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9CF25" w14:textId="3EDEBA87" w:rsidR="00727F83" w:rsidRPr="009B6114" w:rsidRDefault="00727F83" w:rsidP="009B6114">
      <w:pPr>
        <w:pStyle w:val="Title"/>
      </w:pPr>
      <w:r w:rsidRPr="009B6114">
        <w:t>Communications and Engagement Plan</w:t>
      </w:r>
    </w:p>
    <w:p w14:paraId="68A03DB0" w14:textId="04AB5F00" w:rsidR="00027550" w:rsidRDefault="00027550" w:rsidP="00027550">
      <w:pPr>
        <w:pStyle w:val="ListParagraph"/>
        <w:ind w:left="0"/>
        <w:rPr>
          <w:ins w:id="0" w:author="Tina Carstens" w:date="2026-07-29T14:51:00Z" w16du:dateUtc="2026-07-29T19:51:00Z"/>
        </w:rPr>
      </w:pPr>
      <w:r w:rsidRPr="00027550">
        <w:t xml:space="preserve">The Communications and Engagement (CE) Department connects people to the Ramsey-Washington Metro Watershed District's </w:t>
      </w:r>
      <w:r w:rsidR="007A13D5">
        <w:t xml:space="preserve">(RWMWD) </w:t>
      </w:r>
      <w:r w:rsidRPr="00027550">
        <w:t>mission by building awareness, fostering meaningful relationships, and inspiring stewardship of local water resources</w:t>
      </w:r>
      <w:ins w:id="1" w:author="Tina Carstens" w:date="2026-07-29T14:51:00Z" w16du:dateUtc="2026-07-29T19:51:00Z">
        <w:r w:rsidR="009F5536">
          <w:t>.</w:t>
        </w:r>
      </w:ins>
    </w:p>
    <w:p w14:paraId="05CD482D" w14:textId="77777777" w:rsidR="009F5536" w:rsidRPr="00027550" w:rsidRDefault="009F5536" w:rsidP="00027550">
      <w:pPr>
        <w:pStyle w:val="ListParagraph"/>
        <w:ind w:left="0"/>
      </w:pPr>
    </w:p>
    <w:p w14:paraId="666B70F0" w14:textId="62022113" w:rsidR="00027550" w:rsidRDefault="00027550" w:rsidP="00027550">
      <w:pPr>
        <w:pStyle w:val="ListParagraph"/>
        <w:ind w:left="0"/>
      </w:pPr>
      <w:r w:rsidRPr="00027550">
        <w:t>Protecting water resources requires more than infrastructure and regulation. Long-term success depends on an informed and engaged public that understands local water issues, values healthy ecosystems, and takes actions that support clean water. The CE Department works to cultivate this culture of stewardship by providing accessible information, creating opportunities for hands-on learning and participation, and building lasting partnerships throughout the watershed.</w:t>
      </w:r>
      <w:r w:rsidR="00192DB1">
        <w:t xml:space="preserve"> We also </w:t>
      </w:r>
      <w:r w:rsidR="007848D1">
        <w:t>use an Engagement Guide to coordinate program delivery to our internal stakeholders, increasing</w:t>
      </w:r>
      <w:r w:rsidR="005E5E2C">
        <w:t xml:space="preserve"> </w:t>
      </w:r>
      <w:r w:rsidR="009F6DC2">
        <w:t>accountability</w:t>
      </w:r>
      <w:r w:rsidR="007B29BD">
        <w:t xml:space="preserve">, transparency, and public understanding of </w:t>
      </w:r>
      <w:r w:rsidR="00EE0B36">
        <w:t>our program areas</w:t>
      </w:r>
      <w:r w:rsidR="007848D1">
        <w:t xml:space="preserve">. </w:t>
      </w:r>
    </w:p>
    <w:p w14:paraId="4C79362C" w14:textId="77777777" w:rsidR="00246C8E" w:rsidRPr="00027550" w:rsidRDefault="00246C8E" w:rsidP="00027550">
      <w:pPr>
        <w:pStyle w:val="ListParagraph"/>
        <w:ind w:left="0"/>
      </w:pPr>
    </w:p>
    <w:p w14:paraId="42D88586" w14:textId="28819B1F" w:rsidR="00027550" w:rsidRDefault="00027550" w:rsidP="00027550">
      <w:pPr>
        <w:pStyle w:val="ListParagraph"/>
        <w:ind w:left="0"/>
      </w:pPr>
      <w:r w:rsidRPr="00027550">
        <w:t xml:space="preserve">Communications, education, and engagement are interconnected </w:t>
      </w:r>
      <w:ins w:id="2" w:author="Tina Carstens" w:date="2026-07-29T14:52:00Z" w16du:dateUtc="2026-07-29T19:52:00Z">
        <w:r w:rsidR="00DA16C5">
          <w:t>and</w:t>
        </w:r>
        <w:r w:rsidR="00DA16C5" w:rsidRPr="00027550">
          <w:t xml:space="preserve"> </w:t>
        </w:r>
      </w:ins>
      <w:r w:rsidRPr="00027550">
        <w:t xml:space="preserve">reinforce one another. </w:t>
      </w:r>
      <w:r w:rsidR="005A100F" w:rsidRPr="005A100F">
        <w:t xml:space="preserve">While communications build awareness and transparency, education fosters a deeper personal connection to our water, and engagement empowers residents and partners to actively protect it. </w:t>
      </w:r>
      <w:r w:rsidRPr="00027550">
        <w:t>Together, these efforts support the District's mission by strengthening public trust, encouraging stewardship behaviors, and ensuring community voices help inform District decisions.</w:t>
      </w:r>
    </w:p>
    <w:p w14:paraId="7F52237A" w14:textId="77777777" w:rsidR="00090F7E" w:rsidRPr="00027550" w:rsidRDefault="00090F7E" w:rsidP="00027550">
      <w:pPr>
        <w:pStyle w:val="ListParagraph"/>
        <w:ind w:left="0"/>
      </w:pPr>
    </w:p>
    <w:p w14:paraId="273539F5" w14:textId="7076B31A" w:rsidR="00AD192B" w:rsidRDefault="00027550" w:rsidP="006D237B">
      <w:pPr>
        <w:pStyle w:val="ListParagraph"/>
        <w:ind w:left="0"/>
        <w:rPr>
          <w:ins w:id="3" w:author="Tina Carstens" w:date="2026-07-29T14:53:00Z" w16du:dateUtc="2026-07-29T19:53:00Z"/>
        </w:rPr>
      </w:pPr>
      <w:r w:rsidRPr="00027550">
        <w:t xml:space="preserve">This strategic plan provides a framework for the next </w:t>
      </w:r>
      <w:r w:rsidR="008A2769">
        <w:t>five</w:t>
      </w:r>
      <w:r w:rsidRPr="00027550">
        <w:t xml:space="preserve"> years of </w:t>
      </w:r>
      <w:r w:rsidR="007E4AC0">
        <w:t>c</w:t>
      </w:r>
      <w:r w:rsidRPr="00027550">
        <w:t xml:space="preserve">ommunications, </w:t>
      </w:r>
      <w:r w:rsidR="007E4AC0">
        <w:t>e</w:t>
      </w:r>
      <w:r w:rsidRPr="00027550">
        <w:t xml:space="preserve">ducation, and </w:t>
      </w:r>
      <w:r w:rsidR="007E4AC0">
        <w:t>e</w:t>
      </w:r>
      <w:r w:rsidRPr="00027550">
        <w:t>ngagement work. It establishes long-term priorities while allowing flexibility to adapt communication methods, educational approaches, and engagement strategies as community needs, technology, and best practices evolve.</w:t>
      </w:r>
      <w:r w:rsidR="008A2769">
        <w:t xml:space="preserve"> At the completion of the plan in five years, </w:t>
      </w:r>
      <w:r w:rsidR="00C92994">
        <w:t xml:space="preserve">staff will </w:t>
      </w:r>
      <w:r w:rsidR="00370A44">
        <w:t xml:space="preserve">hire consultants to audit </w:t>
      </w:r>
      <w:r w:rsidR="00357A53">
        <w:t xml:space="preserve">our communications and engagement program </w:t>
      </w:r>
      <w:r w:rsidR="002D62F3">
        <w:t xml:space="preserve">to assess </w:t>
      </w:r>
      <w:r w:rsidR="00EC656C">
        <w:t>strengths and areas for improvement</w:t>
      </w:r>
      <w:r w:rsidR="009A4368">
        <w:t xml:space="preserve"> before </w:t>
      </w:r>
      <w:r w:rsidR="00192DB1">
        <w:t xml:space="preserve">drafting a plan update for the remaining five years of the management plan cycle. </w:t>
      </w:r>
    </w:p>
    <w:p w14:paraId="10B8128A" w14:textId="2F622799" w:rsidR="00574B07" w:rsidRDefault="00A541FF" w:rsidP="00E15E70">
      <w:pPr>
        <w:pStyle w:val="Heading1"/>
      </w:pPr>
      <w:r>
        <w:t>VISION</w:t>
      </w:r>
    </w:p>
    <w:p w14:paraId="7C57458C" w14:textId="1352C0FB" w:rsidR="003721BD" w:rsidRPr="001E1D3D" w:rsidRDefault="00B35737" w:rsidP="001E1D3D">
      <w:pPr>
        <w:rPr>
          <w:b/>
          <w:bCs/>
        </w:rPr>
      </w:pPr>
      <w:r>
        <w:rPr>
          <w:b/>
          <w:bCs/>
          <w:sz w:val="28"/>
          <w:szCs w:val="28"/>
        </w:rPr>
        <w:t xml:space="preserve">Goal 1. </w:t>
      </w:r>
      <w:r w:rsidR="00B01F07" w:rsidRPr="001B3C3B">
        <w:rPr>
          <w:b/>
          <w:bCs/>
          <w:sz w:val="28"/>
          <w:szCs w:val="28"/>
        </w:rPr>
        <w:t xml:space="preserve">Foster Behavior Change Through The </w:t>
      </w:r>
      <w:r w:rsidR="004361C5" w:rsidRPr="001B3C3B">
        <w:rPr>
          <w:b/>
          <w:bCs/>
          <w:sz w:val="28"/>
          <w:szCs w:val="28"/>
        </w:rPr>
        <w:t>Community Stewardship Pathway</w:t>
      </w:r>
    </w:p>
    <w:p w14:paraId="4202F48F" w14:textId="46F1D2B7" w:rsidR="006A2564" w:rsidRPr="00B35737" w:rsidRDefault="006A2564" w:rsidP="00C86DA9">
      <w:pPr>
        <w:pStyle w:val="ListParagraph"/>
        <w:ind w:left="0"/>
        <w:rPr>
          <w:b/>
          <w:bCs/>
          <w:i/>
          <w:iCs/>
        </w:rPr>
      </w:pPr>
      <w:r w:rsidRPr="00B35737">
        <w:rPr>
          <w:rStyle w:val="Heading6Char"/>
          <w:b/>
          <w:bCs/>
          <w:i/>
          <w:iCs/>
        </w:rPr>
        <w:t>Creating a Culture of Stewardship</w:t>
      </w:r>
      <w:r w:rsidR="003D138D" w:rsidRPr="00B35737">
        <w:rPr>
          <w:rStyle w:val="Heading6Char"/>
          <w:b/>
          <w:bCs/>
          <w:i/>
          <w:iCs/>
        </w:rPr>
        <w:t xml:space="preserve"> Defined</w:t>
      </w:r>
      <w:r w:rsidRPr="00B35737">
        <w:rPr>
          <w:rStyle w:val="Heading6Char"/>
          <w:b/>
          <w:bCs/>
          <w:i/>
          <w:iCs/>
        </w:rPr>
        <w:t>:</w:t>
      </w:r>
      <w:r w:rsidRPr="00B35737">
        <w:rPr>
          <w:b/>
          <w:bCs/>
          <w:i/>
          <w:iCs/>
        </w:rPr>
        <w:t xml:space="preserve"> Fostering values, habits, and community norms around protecting and caring for our surface water resources.  </w:t>
      </w:r>
    </w:p>
    <w:p w14:paraId="5A2F6620" w14:textId="26A3C058" w:rsidR="008D6523" w:rsidRPr="008D6523" w:rsidRDefault="008D6523">
      <w:r w:rsidRPr="008D6523">
        <w:t>At the heart of this plan is the belief that stewardship develops over time</w:t>
      </w:r>
      <w:r w:rsidR="00D90E00">
        <w:t>, and through multiple interactions</w:t>
      </w:r>
      <w:r w:rsidRPr="008D6523">
        <w:t>. The strategies outlined in this plan are designed to support individuals and communities at every stage of that stewardship journey, creating lasting relationships between people and the waters they depend on.</w:t>
      </w:r>
    </w:p>
    <w:p w14:paraId="17E0CBDF" w14:textId="45FE6884" w:rsidR="009D117C" w:rsidRDefault="0031348A">
      <w:r>
        <w:rPr>
          <w:noProof/>
        </w:rPr>
        <w:lastRenderedPageBreak/>
        <w:drawing>
          <wp:inline distT="0" distB="0" distL="0" distR="0" wp14:anchorId="4BFC7CAC" wp14:editId="4B2749AB">
            <wp:extent cx="5486400" cy="2194560"/>
            <wp:effectExtent l="0" t="0" r="19050" b="0"/>
            <wp:docPr id="1060084228" name="Diagram 1">
              <a:extLst xmlns:a="http://schemas.openxmlformats.org/drawingml/2006/main">
                <a:ext uri="{FF2B5EF4-FFF2-40B4-BE49-F238E27FC236}">
                  <a16:creationId xmlns:a16="http://schemas.microsoft.com/office/drawing/2014/main" id="{C4EF5272-D3A9-44C7-AEF2-FB0D405B3800}"/>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14:paraId="7E44F600" w14:textId="77777777" w:rsidR="00521A02" w:rsidRPr="00E52A34" w:rsidRDefault="00271CDE" w:rsidP="001C1E02">
      <w:pPr>
        <w:pStyle w:val="Heading5"/>
        <w:ind w:left="1008" w:hanging="1008"/>
        <w:rPr>
          <w:sz w:val="24"/>
          <w:szCs w:val="24"/>
        </w:rPr>
      </w:pPr>
      <w:r w:rsidRPr="00E52A34">
        <w:rPr>
          <w:b/>
          <w:bCs/>
          <w:sz w:val="24"/>
          <w:szCs w:val="24"/>
        </w:rPr>
        <w:t>Awareness</w:t>
      </w:r>
    </w:p>
    <w:p w14:paraId="728970B3" w14:textId="369E59EF" w:rsidR="00762A56" w:rsidRPr="002C5B79" w:rsidRDefault="005B0B56" w:rsidP="001C1E02">
      <w:pPr>
        <w:pStyle w:val="Heading5"/>
        <w:ind w:left="1008" w:hanging="1008"/>
      </w:pPr>
      <w:r w:rsidRPr="0092718B">
        <w:t>Gain a basic awareness of watersheds</w:t>
      </w:r>
      <w:r w:rsidR="0051598B" w:rsidRPr="0092718B">
        <w:t xml:space="preserve">, watershed districts, </w:t>
      </w:r>
      <w:r w:rsidR="007905DD" w:rsidRPr="0092718B">
        <w:t>and watershed concepts</w:t>
      </w:r>
      <w:r w:rsidR="008739B8">
        <w:t>.</w:t>
      </w:r>
      <w:r w:rsidR="00521A02">
        <w:br/>
      </w:r>
    </w:p>
    <w:p w14:paraId="349C9977" w14:textId="7D54945E" w:rsidR="0095131A" w:rsidRDefault="00271CDE" w:rsidP="00271CDE">
      <w:r w:rsidRPr="00E52A34">
        <w:rPr>
          <w:b/>
          <w:bCs/>
          <w:sz w:val="24"/>
          <w:szCs w:val="24"/>
        </w:rPr>
        <w:t>Connection</w:t>
      </w:r>
      <w:r w:rsidR="00CF1EF3">
        <w:br/>
      </w:r>
      <w:r w:rsidR="00F0058C">
        <w:t>Develop or deepen relationship and sense of connection to local waterbodies (lakes</w:t>
      </w:r>
      <w:r w:rsidR="00DC7161">
        <w:t xml:space="preserve">, ponds, </w:t>
      </w:r>
      <w:r w:rsidR="006213DD">
        <w:t xml:space="preserve">streams, </w:t>
      </w:r>
      <w:r w:rsidR="00274F26">
        <w:t xml:space="preserve">and </w:t>
      </w:r>
      <w:r w:rsidR="006213DD">
        <w:t>wetlands)</w:t>
      </w:r>
      <w:r w:rsidR="002A3A41">
        <w:t>.</w:t>
      </w:r>
      <w:r w:rsidR="002A3A41">
        <w:br/>
      </w:r>
      <w:r>
        <w:br/>
      </w:r>
      <w:r w:rsidR="00283260" w:rsidRPr="00E52A34">
        <w:rPr>
          <w:b/>
          <w:bCs/>
          <w:sz w:val="24"/>
          <w:szCs w:val="24"/>
        </w:rPr>
        <w:t>Responsibility</w:t>
      </w:r>
      <w:r w:rsidR="00083005">
        <w:br/>
        <w:t>A</w:t>
      </w:r>
      <w:r w:rsidR="005A100F">
        <w:t>ccept</w:t>
      </w:r>
      <w:r w:rsidR="00083005">
        <w:t xml:space="preserve"> a role in </w:t>
      </w:r>
      <w:r w:rsidR="00BC16F0">
        <w:t xml:space="preserve">protecting </w:t>
      </w:r>
      <w:r w:rsidR="0026568F">
        <w:t xml:space="preserve">or maintaining the health </w:t>
      </w:r>
      <w:r w:rsidR="005D13FB">
        <w:t>of local waterbodies</w:t>
      </w:r>
      <w:r w:rsidR="00A745EC">
        <w:t>.</w:t>
      </w:r>
      <w:r w:rsidR="0095131A">
        <w:br/>
      </w:r>
    </w:p>
    <w:p w14:paraId="6D5318A9" w14:textId="30CCDA0D" w:rsidR="005D13FB" w:rsidRPr="00C91D2F" w:rsidRDefault="00283260" w:rsidP="00271CDE">
      <w:pPr>
        <w:rPr>
          <w:b/>
          <w:bCs/>
        </w:rPr>
      </w:pPr>
      <w:r w:rsidRPr="00E52A34">
        <w:rPr>
          <w:b/>
          <w:bCs/>
          <w:sz w:val="24"/>
          <w:szCs w:val="24"/>
        </w:rPr>
        <w:t xml:space="preserve">Action </w:t>
      </w:r>
      <w:r w:rsidR="00C91D2F" w:rsidRPr="00E52A34">
        <w:rPr>
          <w:b/>
          <w:bCs/>
          <w:sz w:val="24"/>
          <w:szCs w:val="24"/>
        </w:rPr>
        <w:br/>
      </w:r>
      <w:r w:rsidR="005D13FB">
        <w:t xml:space="preserve">Adopt </w:t>
      </w:r>
      <w:r w:rsidR="004D1675">
        <w:t>behaviors</w:t>
      </w:r>
      <w:r w:rsidR="00F75D7D">
        <w:t xml:space="preserve"> that </w:t>
      </w:r>
      <w:r w:rsidR="002031B0">
        <w:t>benefit</w:t>
      </w:r>
      <w:r w:rsidR="00F75D7D">
        <w:t xml:space="preserve"> </w:t>
      </w:r>
      <w:r w:rsidR="00503286">
        <w:t>local w</w:t>
      </w:r>
      <w:r w:rsidR="00490CCC">
        <w:t>aterbodies</w:t>
      </w:r>
      <w:r w:rsidR="00E36367">
        <w:t xml:space="preserve"> and their surrounding habitats. </w:t>
      </w:r>
      <w:r w:rsidR="0095131A">
        <w:br/>
      </w:r>
    </w:p>
    <w:p w14:paraId="04629313" w14:textId="1A47EC70" w:rsidR="00E36367" w:rsidRDefault="00305347" w:rsidP="00271CDE">
      <w:r w:rsidRPr="00E52A34">
        <w:rPr>
          <w:b/>
          <w:bCs/>
          <w:sz w:val="24"/>
          <w:szCs w:val="24"/>
        </w:rPr>
        <w:t>Stewardship</w:t>
      </w:r>
      <w:r w:rsidR="00C91D2F">
        <w:rPr>
          <w:b/>
          <w:bCs/>
        </w:rPr>
        <w:br/>
      </w:r>
      <w:r w:rsidR="002A3A41">
        <w:t>Individuals s</w:t>
      </w:r>
      <w:r w:rsidR="00E36367">
        <w:t>hare information</w:t>
      </w:r>
      <w:r w:rsidR="0094682C">
        <w:t xml:space="preserve">, </w:t>
      </w:r>
      <w:r w:rsidR="002C4DA2">
        <w:t>advocate</w:t>
      </w:r>
      <w:r w:rsidR="0094682C">
        <w:t>, volunteer</w:t>
      </w:r>
      <w:r w:rsidR="00C91D2F">
        <w:t>,</w:t>
      </w:r>
      <w:r w:rsidR="0094682C">
        <w:t xml:space="preserve"> or all three</w:t>
      </w:r>
      <w:r w:rsidR="002A3A41">
        <w:t xml:space="preserve">. </w:t>
      </w:r>
    </w:p>
    <w:p w14:paraId="2E90424E" w14:textId="77777777" w:rsidR="00D64F5E" w:rsidRDefault="00D64F5E" w:rsidP="00271CDE"/>
    <w:p w14:paraId="31F00506" w14:textId="1879235C" w:rsidR="00AD776D" w:rsidRPr="001E1D3D" w:rsidRDefault="00AD776D" w:rsidP="00AD776D">
      <w:pPr>
        <w:rPr>
          <w:b/>
          <w:bCs/>
        </w:rPr>
      </w:pPr>
      <w:r>
        <w:rPr>
          <w:b/>
          <w:bCs/>
          <w:sz w:val="28"/>
          <w:szCs w:val="28"/>
        </w:rPr>
        <w:t xml:space="preserve">Goal </w:t>
      </w:r>
      <w:r w:rsidR="002D654F">
        <w:rPr>
          <w:b/>
          <w:bCs/>
          <w:sz w:val="28"/>
          <w:szCs w:val="28"/>
        </w:rPr>
        <w:t xml:space="preserve">2 </w:t>
      </w:r>
      <w:r>
        <w:rPr>
          <w:b/>
          <w:bCs/>
          <w:sz w:val="28"/>
          <w:szCs w:val="28"/>
        </w:rPr>
        <w:t xml:space="preserve">. </w:t>
      </w:r>
      <w:r w:rsidR="002D654F">
        <w:rPr>
          <w:b/>
          <w:bCs/>
          <w:sz w:val="28"/>
          <w:szCs w:val="28"/>
        </w:rPr>
        <w:t>Keep District communities informed, involved</w:t>
      </w:r>
      <w:r w:rsidR="00D64F5E">
        <w:rPr>
          <w:b/>
          <w:bCs/>
          <w:sz w:val="28"/>
          <w:szCs w:val="28"/>
        </w:rPr>
        <w:t>,</w:t>
      </w:r>
      <w:r w:rsidR="002D654F">
        <w:rPr>
          <w:b/>
          <w:bCs/>
          <w:sz w:val="28"/>
          <w:szCs w:val="28"/>
        </w:rPr>
        <w:t xml:space="preserve"> and heard</w:t>
      </w:r>
    </w:p>
    <w:p w14:paraId="23235331" w14:textId="2C2F1ED1" w:rsidR="00B33EEF" w:rsidRPr="00970551" w:rsidRDefault="00970551" w:rsidP="00B33EEF">
      <w:r>
        <w:t>RWMWD is committed to fostering</w:t>
      </w:r>
      <w:r w:rsidR="00B33EEF" w:rsidRPr="00970551">
        <w:t xml:space="preserve"> transparent, two-way communication that keeps communities informed about District work, creates meaningful opportunities for participation, and ensures community perspectives help shape decisions. By building trust, encouraging engagement, and listening to our communities, the District strengthens partnerships and promotes stewardship of local water resources.</w:t>
      </w:r>
    </w:p>
    <w:p w14:paraId="04F32AF1" w14:textId="1B9A125A" w:rsidR="002C5B79" w:rsidRPr="00C91D2F" w:rsidRDefault="002C5B79" w:rsidP="00271CDE">
      <w:pPr>
        <w:rPr>
          <w:b/>
          <w:bCs/>
        </w:rPr>
      </w:pPr>
    </w:p>
    <w:p w14:paraId="791A91DB" w14:textId="76E03A2E" w:rsidR="00AE1501" w:rsidRDefault="00AE1501" w:rsidP="00E15E70">
      <w:pPr>
        <w:pStyle w:val="Heading1"/>
      </w:pPr>
      <w:r>
        <w:lastRenderedPageBreak/>
        <w:t>IMPLEMENTATION</w:t>
      </w:r>
      <w:r w:rsidR="00521A02">
        <w:t xml:space="preserve"> STRATEGY</w:t>
      </w:r>
    </w:p>
    <w:p w14:paraId="676BB4BD" w14:textId="5B16146D" w:rsidR="005A1AB0" w:rsidRDefault="005A1AB0" w:rsidP="00E15E70">
      <w:pPr>
        <w:pStyle w:val="Heading1"/>
      </w:pPr>
      <w:r>
        <w:t>Communications</w:t>
      </w:r>
    </w:p>
    <w:p w14:paraId="4AE48E1E" w14:textId="1A6E3015" w:rsidR="00140E0E" w:rsidRPr="00860586" w:rsidRDefault="00D64607" w:rsidP="005A1AB0">
      <w:pPr>
        <w:rPr>
          <w:i/>
          <w:iCs/>
        </w:rPr>
      </w:pPr>
      <w:r w:rsidRPr="006B6A17">
        <w:rPr>
          <w:i/>
          <w:iCs/>
        </w:rPr>
        <w:t>Primary Stewardship Pathway Step: Awareness</w:t>
      </w:r>
      <w:r w:rsidRPr="006B6A17">
        <w:rPr>
          <w:i/>
          <w:iCs/>
        </w:rPr>
        <w:br/>
        <w:t xml:space="preserve">Secondary Stewardship Pathway: </w:t>
      </w:r>
      <w:r w:rsidR="006B6A17" w:rsidRPr="006B6A17">
        <w:rPr>
          <w:i/>
          <w:iCs/>
        </w:rPr>
        <w:t>Connection to Responsibility</w:t>
      </w:r>
      <w:r w:rsidR="001E0E3D" w:rsidRPr="001E0E3D">
        <w:rPr>
          <w:b/>
          <w:bCs/>
          <w:noProof/>
        </w:rPr>
        <mc:AlternateContent>
          <mc:Choice Requires="wps">
            <w:drawing>
              <wp:anchor distT="182880" distB="182880" distL="182880" distR="182880" simplePos="0" relativeHeight="251659264" behindDoc="0" locked="0" layoutInCell="1" allowOverlap="1" wp14:anchorId="7A37AB15" wp14:editId="44AB3A57">
                <wp:simplePos x="0" y="0"/>
                <mc:AlternateContent>
                  <mc:Choice Requires="wp14">
                    <wp:positionH relativeFrom="page">
                      <wp14:pctPosHOffset>61800</wp14:pctPosHOffset>
                    </wp:positionH>
                  </mc:Choice>
                  <mc:Fallback>
                    <wp:positionH relativeFrom="page">
                      <wp:posOffset>4803140</wp:posOffset>
                    </wp:positionH>
                  </mc:Fallback>
                </mc:AlternateContent>
                <wp:positionV relativeFrom="margin">
                  <wp:align>top</wp:align>
                </wp:positionV>
                <wp:extent cx="3126740" cy="3886200"/>
                <wp:effectExtent l="0" t="0" r="0" b="0"/>
                <wp:wrapSquare wrapText="bothSides"/>
                <wp:docPr id="118" name="Snip Single Corner Rectangle 118"/>
                <wp:cNvGraphicFramePr/>
                <a:graphic xmlns:a="http://schemas.openxmlformats.org/drawingml/2006/main">
                  <a:graphicData uri="http://schemas.microsoft.com/office/word/2010/wordprocessingShape">
                    <wps:wsp>
                      <wps:cNvSpPr/>
                      <wps:spPr>
                        <a:xfrm>
                          <a:off x="0" y="0"/>
                          <a:ext cx="3126740" cy="3886200"/>
                        </a:xfrm>
                        <a:prstGeom prst="snip1Rect">
                          <a:avLst/>
                        </a:prstGeom>
                        <a:gradFill flip="none" rotWithShape="1">
                          <a:gsLst>
                            <a:gs pos="0">
                              <a:schemeClr val="tx2">
                                <a:lumMod val="60000"/>
                                <a:lumOff val="40000"/>
                                <a:alpha val="20000"/>
                              </a:schemeClr>
                            </a:gs>
                            <a:gs pos="100000">
                              <a:schemeClr val="tx2">
                                <a:lumMod val="20000"/>
                                <a:lumOff val="80000"/>
                                <a:alpha val="20000"/>
                              </a:schemeClr>
                            </a:gs>
                          </a:gsLst>
                          <a:lin ang="5400000" scaled="0"/>
                          <a:tileRect/>
                        </a:gradFill>
                        <a:ln>
                          <a:noFill/>
                        </a:ln>
                      </wps:spPr>
                      <wps:style>
                        <a:lnRef idx="2">
                          <a:schemeClr val="accent1">
                            <a:shade val="50000"/>
                          </a:schemeClr>
                        </a:lnRef>
                        <a:fillRef idx="1003">
                          <a:schemeClr val="dk2"/>
                        </a:fillRef>
                        <a:effectRef idx="0">
                          <a:schemeClr val="accent1"/>
                        </a:effectRef>
                        <a:fontRef idx="minor">
                          <a:schemeClr val="lt1"/>
                        </a:fontRef>
                      </wps:style>
                      <wps:txbx>
                        <w:txbxContent>
                          <w:p w14:paraId="7172F856" w14:textId="39718574" w:rsidR="001E0E3D" w:rsidRDefault="000963CD">
                            <w:pPr>
                              <w:rPr>
                                <w:color w:val="0E2841" w:themeColor="text2"/>
                                <w:sz w:val="36"/>
                                <w:szCs w:val="36"/>
                              </w:rPr>
                            </w:pPr>
                            <w:r>
                              <w:rPr>
                                <w:color w:val="0E2841" w:themeColor="text2"/>
                                <w:sz w:val="36"/>
                                <w:szCs w:val="36"/>
                              </w:rPr>
                              <w:t>Priority Audiences</w:t>
                            </w:r>
                          </w:p>
                          <w:p w14:paraId="5C67180B" w14:textId="0A4DEB17" w:rsidR="0038591C" w:rsidRDefault="00A1690D" w:rsidP="000963CD">
                            <w:pPr>
                              <w:rPr>
                                <w:b/>
                                <w:bCs/>
                                <w:color w:val="000000" w:themeColor="text1"/>
                              </w:rPr>
                            </w:pPr>
                            <w:r>
                              <w:rPr>
                                <w:b/>
                                <w:bCs/>
                                <w:color w:val="000000" w:themeColor="text1"/>
                              </w:rPr>
                              <w:t>Residents are the primary audience of RWMWD communic</w:t>
                            </w:r>
                            <w:r w:rsidR="000B40A5">
                              <w:rPr>
                                <w:b/>
                                <w:bCs/>
                                <w:color w:val="000000" w:themeColor="text1"/>
                              </w:rPr>
                              <w:t>ations. We recognize that resident audiences are varied in their values, needs, and barriers to receiving District communications</w:t>
                            </w:r>
                            <w:r w:rsidR="000B5471">
                              <w:rPr>
                                <w:b/>
                                <w:bCs/>
                                <w:color w:val="000000" w:themeColor="text1"/>
                              </w:rPr>
                              <w:t xml:space="preserve">. </w:t>
                            </w:r>
                            <w:r w:rsidR="00AB04B4">
                              <w:rPr>
                                <w:b/>
                                <w:bCs/>
                                <w:color w:val="000000" w:themeColor="text1"/>
                              </w:rPr>
                              <w:t>Communications audiences will be prioritized based on i</w:t>
                            </w:r>
                            <w:r w:rsidR="00EA6409">
                              <w:rPr>
                                <w:b/>
                                <w:bCs/>
                                <w:color w:val="000000" w:themeColor="text1"/>
                              </w:rPr>
                              <w:t xml:space="preserve">mpact and awareness in all written plans. </w:t>
                            </w:r>
                          </w:p>
                          <w:p w14:paraId="419D2794" w14:textId="4ED4FFD3" w:rsidR="000963CD" w:rsidRPr="000963CD" w:rsidRDefault="000963CD" w:rsidP="000963CD">
                            <w:pPr>
                              <w:rPr>
                                <w:b/>
                                <w:bCs/>
                                <w:color w:val="000000" w:themeColor="text1"/>
                              </w:rPr>
                            </w:pPr>
                            <w:r w:rsidRPr="000963CD">
                              <w:rPr>
                                <w:b/>
                                <w:bCs/>
                                <w:color w:val="000000" w:themeColor="text1"/>
                              </w:rPr>
                              <w:t>These audiences reported lower levels of awareness of Watershed Districts and RWMWD in the 2024 Community Survey:</w:t>
                            </w:r>
                          </w:p>
                          <w:p w14:paraId="45041D7A" w14:textId="77777777" w:rsidR="000963CD" w:rsidRPr="000963CD" w:rsidRDefault="000963CD" w:rsidP="000963CD">
                            <w:pPr>
                              <w:pStyle w:val="ListParagraph"/>
                              <w:numPr>
                                <w:ilvl w:val="0"/>
                                <w:numId w:val="2"/>
                              </w:numPr>
                              <w:rPr>
                                <w:color w:val="000000" w:themeColor="text1"/>
                              </w:rPr>
                            </w:pPr>
                            <w:r w:rsidRPr="000963CD">
                              <w:rPr>
                                <w:color w:val="000000" w:themeColor="text1"/>
                              </w:rPr>
                              <w:t xml:space="preserve">Residents under 30 </w:t>
                            </w:r>
                          </w:p>
                          <w:p w14:paraId="49EB9A73" w14:textId="77777777" w:rsidR="000963CD" w:rsidRPr="000963CD" w:rsidRDefault="000963CD" w:rsidP="000963CD">
                            <w:pPr>
                              <w:pStyle w:val="ListParagraph"/>
                              <w:numPr>
                                <w:ilvl w:val="0"/>
                                <w:numId w:val="2"/>
                              </w:numPr>
                              <w:rPr>
                                <w:color w:val="000000" w:themeColor="text1"/>
                              </w:rPr>
                            </w:pPr>
                            <w:r w:rsidRPr="000963CD">
                              <w:rPr>
                                <w:color w:val="000000" w:themeColor="text1"/>
                              </w:rPr>
                              <w:t>Renters</w:t>
                            </w:r>
                          </w:p>
                          <w:p w14:paraId="6E911267" w14:textId="77777777" w:rsidR="000963CD" w:rsidRDefault="000963CD" w:rsidP="000963CD">
                            <w:pPr>
                              <w:pStyle w:val="ListParagraph"/>
                              <w:numPr>
                                <w:ilvl w:val="0"/>
                                <w:numId w:val="2"/>
                              </w:numPr>
                              <w:rPr>
                                <w:color w:val="000000" w:themeColor="text1"/>
                              </w:rPr>
                            </w:pPr>
                            <w:r w:rsidRPr="000963CD">
                              <w:rPr>
                                <w:color w:val="000000" w:themeColor="text1"/>
                              </w:rPr>
                              <w:t xml:space="preserve">Residents who belong to historically underrepresented communities </w:t>
                            </w:r>
                          </w:p>
                          <w:p w14:paraId="5C1ECE2F" w14:textId="77777777" w:rsidR="00BD2C6E" w:rsidRPr="000963CD" w:rsidRDefault="00BD2C6E" w:rsidP="00BD2C6E">
                            <w:pPr>
                              <w:pStyle w:val="ListParagraph"/>
                              <w:rPr>
                                <w:color w:val="000000" w:themeColor="text1"/>
                              </w:rPr>
                            </w:pPr>
                          </w:p>
                          <w:p w14:paraId="4E7BF772" w14:textId="77777777" w:rsidR="000963CD" w:rsidRPr="000963CD" w:rsidRDefault="000963CD" w:rsidP="000963CD">
                            <w:pPr>
                              <w:rPr>
                                <w:b/>
                                <w:bCs/>
                                <w:color w:val="000000" w:themeColor="text1"/>
                              </w:rPr>
                            </w:pPr>
                            <w:r w:rsidRPr="000963CD">
                              <w:rPr>
                                <w:b/>
                                <w:bCs/>
                                <w:color w:val="000000" w:themeColor="text1"/>
                              </w:rPr>
                              <w:t>The following audiences have sustained or direct impact on local water quality:</w:t>
                            </w:r>
                          </w:p>
                          <w:p w14:paraId="04D0BE56" w14:textId="77777777" w:rsidR="000963CD" w:rsidRPr="000963CD" w:rsidRDefault="000963CD" w:rsidP="000963CD">
                            <w:pPr>
                              <w:pStyle w:val="ListParagraph"/>
                              <w:numPr>
                                <w:ilvl w:val="0"/>
                                <w:numId w:val="2"/>
                              </w:numPr>
                              <w:rPr>
                                <w:color w:val="000000" w:themeColor="text1"/>
                              </w:rPr>
                            </w:pPr>
                            <w:r w:rsidRPr="000963CD">
                              <w:rPr>
                                <w:color w:val="000000" w:themeColor="text1"/>
                              </w:rPr>
                              <w:t>Lakeshore property owners</w:t>
                            </w:r>
                          </w:p>
                          <w:p w14:paraId="5722AEA0" w14:textId="77777777" w:rsidR="000963CD" w:rsidRPr="000963CD" w:rsidRDefault="000963CD" w:rsidP="000963CD">
                            <w:pPr>
                              <w:pStyle w:val="ListParagraph"/>
                              <w:numPr>
                                <w:ilvl w:val="0"/>
                                <w:numId w:val="2"/>
                              </w:numPr>
                              <w:rPr>
                                <w:color w:val="000000" w:themeColor="text1"/>
                              </w:rPr>
                            </w:pPr>
                            <w:r w:rsidRPr="000963CD">
                              <w:rPr>
                                <w:color w:val="000000" w:themeColor="text1"/>
                              </w:rPr>
                              <w:t>Residents who live near completed, planned, or ongoing projects</w:t>
                            </w:r>
                          </w:p>
                          <w:p w14:paraId="6892119B" w14:textId="77777777" w:rsidR="000963CD" w:rsidRPr="000963CD" w:rsidRDefault="000963CD" w:rsidP="000963CD">
                            <w:pPr>
                              <w:pStyle w:val="ListParagraph"/>
                              <w:numPr>
                                <w:ilvl w:val="0"/>
                                <w:numId w:val="2"/>
                              </w:numPr>
                              <w:rPr>
                                <w:color w:val="000000" w:themeColor="text1"/>
                              </w:rPr>
                            </w:pPr>
                            <w:r w:rsidRPr="000963CD">
                              <w:rPr>
                                <w:color w:val="000000" w:themeColor="text1"/>
                              </w:rPr>
                              <w:t>Businesses and business groups within District boundaries</w:t>
                            </w:r>
                          </w:p>
                          <w:p w14:paraId="46BA4D36" w14:textId="77777777" w:rsidR="000963CD" w:rsidRPr="000963CD" w:rsidRDefault="000963CD" w:rsidP="000963CD">
                            <w:pPr>
                              <w:pStyle w:val="ListParagraph"/>
                              <w:numPr>
                                <w:ilvl w:val="0"/>
                                <w:numId w:val="2"/>
                              </w:numPr>
                              <w:rPr>
                                <w:color w:val="000000" w:themeColor="text1"/>
                              </w:rPr>
                            </w:pPr>
                            <w:r w:rsidRPr="000963CD">
                              <w:rPr>
                                <w:color w:val="000000" w:themeColor="text1"/>
                              </w:rPr>
                              <w:t xml:space="preserve">Community-based or faith-based organizations </w:t>
                            </w:r>
                          </w:p>
                          <w:p w14:paraId="56EA3FDC" w14:textId="4186FADF" w:rsidR="001E0E3D" w:rsidRDefault="001E0E3D" w:rsidP="000963CD">
                            <w:pPr>
                              <w:rPr>
                                <w:color w:val="071320" w:themeColor="text2" w:themeShade="80"/>
                              </w:rPr>
                            </w:pPr>
                          </w:p>
                        </w:txbxContent>
                      </wps:txbx>
                      <wps:bodyPr rot="0" spcFirstLastPara="0" vertOverflow="overflow" horzOverflow="overflow" vert="horz" wrap="square" lIns="228600" tIns="91440" rIns="0" bIns="91440" numCol="1" spcCol="0" rtlCol="0" fromWordArt="0" anchor="t" anchorCtr="0" forceAA="0" compatLnSpc="1">
                        <a:prstTxWarp prst="textNoShape">
                          <a:avLst/>
                        </a:prstTxWarp>
                        <a:noAutofit/>
                      </wps:bodyPr>
                    </wps:wsp>
                  </a:graphicData>
                </a:graphic>
                <wp14:sizeRelH relativeFrom="margin">
                  <wp14:pctWidth>40000</wp14:pctWidth>
                </wp14:sizeRelH>
                <wp14:sizeRelV relativeFrom="margin">
                  <wp14:pctHeight>100000</wp14:pctHeight>
                </wp14:sizeRelV>
              </wp:anchor>
            </w:drawing>
          </mc:Choice>
          <mc:Fallback>
            <w:pict>
              <v:shape w14:anchorId="7A37AB15" id="Snip Single Corner Rectangle 118" o:spid="_x0000_s1026" style="position:absolute;margin-left:0;margin-top:0;width:246.2pt;height:306pt;z-index:251659264;visibility:visible;mso-wrap-style:square;mso-width-percent:400;mso-height-percent:1000;mso-left-percent:618;mso-wrap-distance-left:14.4pt;mso-wrap-distance-top:14.4pt;mso-wrap-distance-right:14.4pt;mso-wrap-distance-bottom:14.4pt;mso-position-horizontal-relative:page;mso-position-vertical:top;mso-position-vertical-relative:margin;mso-width-percent:400;mso-height-percent:1000;mso-left-percent:618;mso-width-relative:margin;mso-height-relative:margin;v-text-anchor:top" coordsize="3126740,3886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" adj="-11796480,,5400" path="m,l2605606,r521134,521134l3126740,3886200,,3886200,,xe" fillcolor="#2c7fce [1951]" stroked="f" strokeweight="1.5pt">
                <v:fill opacity="13107f" color2="#b7d4ef [671]" o:opacity2="13107f" rotate="t" focus="100%" type="gradient">
                  <o:fill v:ext="view" type="gradientUnscaled"/>
                </v:fill>
                <v:stroke joinstyle="miter"/>
                <v:formulas/>
                <v:path arrowok="t" o:connecttype="custom" o:connectlocs="0,0;2605606,0;3126740,521134;3126740,3886200;0,3886200;0,0" o:connectangles="0,0,0,0,0,0" textboxrect="0,0,3126740,3886200"/>
                <v:textbox inset="18pt,7.2pt,0,7.2pt">
                  <w:txbxContent>
                    <w:p w14:paraId="7172F856" w14:textId="39718574" w:rsidR="001E0E3D" w:rsidRDefault="000963CD">
                      <w:pPr>
                        <w:rPr>
                          <w:color w:val="0E2841" w:themeColor="text2"/>
                          <w:sz w:val="36"/>
                          <w:szCs w:val="36"/>
                        </w:rPr>
                      </w:pPr>
                      <w:r>
                        <w:rPr>
                          <w:color w:val="0E2841" w:themeColor="text2"/>
                          <w:sz w:val="36"/>
                          <w:szCs w:val="36"/>
                        </w:rPr>
                        <w:t>Priority Audiences</w:t>
                      </w:r>
                    </w:p>
                    <w:p w14:paraId="5C67180B" w14:textId="0A4DEB17" w:rsidR="0038591C" w:rsidRDefault="00A1690D" w:rsidP="000963CD">
                      <w:pPr>
                        <w:rPr>
                          <w:b/>
                          <w:bCs/>
                          <w:color w:val="000000" w:themeColor="text1"/>
                        </w:rPr>
                      </w:pPr>
                      <w:r>
                        <w:rPr>
                          <w:b/>
                          <w:bCs/>
                          <w:color w:val="000000" w:themeColor="text1"/>
                        </w:rPr>
                        <w:t>Residents are the primary audience of RWMWD communic</w:t>
                      </w:r>
                      <w:r w:rsidR="000B40A5">
                        <w:rPr>
                          <w:b/>
                          <w:bCs/>
                          <w:color w:val="000000" w:themeColor="text1"/>
                        </w:rPr>
                        <w:t>ations. We recognize that resident audiences are varied in their values, needs, and barriers to receiving District communications</w:t>
                      </w:r>
                      <w:r w:rsidR="000B5471">
                        <w:rPr>
                          <w:b/>
                          <w:bCs/>
                          <w:color w:val="000000" w:themeColor="text1"/>
                        </w:rPr>
                        <w:t xml:space="preserve">. </w:t>
                      </w:r>
                      <w:r w:rsidR="00AB04B4">
                        <w:rPr>
                          <w:b/>
                          <w:bCs/>
                          <w:color w:val="000000" w:themeColor="text1"/>
                        </w:rPr>
                        <w:t>Communications audiences will be prioritized based on i</w:t>
                      </w:r>
                      <w:r w:rsidR="00EA6409">
                        <w:rPr>
                          <w:b/>
                          <w:bCs/>
                          <w:color w:val="000000" w:themeColor="text1"/>
                        </w:rPr>
                        <w:t xml:space="preserve">mpact and awareness in all written plans. </w:t>
                      </w:r>
                    </w:p>
                    <w:p w14:paraId="419D2794" w14:textId="4ED4FFD3" w:rsidR="000963CD" w:rsidRPr="000963CD" w:rsidRDefault="000963CD" w:rsidP="000963CD">
                      <w:pPr>
                        <w:rPr>
                          <w:b/>
                          <w:bCs/>
                          <w:color w:val="000000" w:themeColor="text1"/>
                        </w:rPr>
                      </w:pPr>
                      <w:r w:rsidRPr="000963CD">
                        <w:rPr>
                          <w:b/>
                          <w:bCs/>
                          <w:color w:val="000000" w:themeColor="text1"/>
                        </w:rPr>
                        <w:t>These audiences reported lower levels of awareness of Watershed Districts and RWMWD in the 2024 Community Survey:</w:t>
                      </w:r>
                    </w:p>
                    <w:p w14:paraId="45041D7A" w14:textId="77777777" w:rsidR="000963CD" w:rsidRPr="000963CD" w:rsidRDefault="000963CD" w:rsidP="000963CD">
                      <w:pPr>
                        <w:pStyle w:val="ListParagraph"/>
                        <w:numPr>
                          <w:ilvl w:val="0"/>
                          <w:numId w:val="2"/>
                        </w:numPr>
                        <w:rPr>
                          <w:color w:val="000000" w:themeColor="text1"/>
                        </w:rPr>
                      </w:pPr>
                      <w:r w:rsidRPr="000963CD">
                        <w:rPr>
                          <w:color w:val="000000" w:themeColor="text1"/>
                        </w:rPr>
                        <w:t xml:space="preserve">Residents under 30 </w:t>
                      </w:r>
                    </w:p>
                    <w:p w14:paraId="49EB9A73" w14:textId="77777777" w:rsidR="000963CD" w:rsidRPr="000963CD" w:rsidRDefault="000963CD" w:rsidP="000963CD">
                      <w:pPr>
                        <w:pStyle w:val="ListParagraph"/>
                        <w:numPr>
                          <w:ilvl w:val="0"/>
                          <w:numId w:val="2"/>
                        </w:numPr>
                        <w:rPr>
                          <w:color w:val="000000" w:themeColor="text1"/>
                        </w:rPr>
                      </w:pPr>
                      <w:r w:rsidRPr="000963CD">
                        <w:rPr>
                          <w:color w:val="000000" w:themeColor="text1"/>
                        </w:rPr>
                        <w:t>Renters</w:t>
                      </w:r>
                    </w:p>
                    <w:p w14:paraId="6E911267" w14:textId="77777777" w:rsidR="000963CD" w:rsidRDefault="000963CD" w:rsidP="000963CD">
                      <w:pPr>
                        <w:pStyle w:val="ListParagraph"/>
                        <w:numPr>
                          <w:ilvl w:val="0"/>
                          <w:numId w:val="2"/>
                        </w:numPr>
                        <w:rPr>
                          <w:color w:val="000000" w:themeColor="text1"/>
                        </w:rPr>
                      </w:pPr>
                      <w:r w:rsidRPr="000963CD">
                        <w:rPr>
                          <w:color w:val="000000" w:themeColor="text1"/>
                        </w:rPr>
                        <w:t xml:space="preserve">Residents who belong to historically underrepresented communities </w:t>
                      </w:r>
                    </w:p>
                    <w:p w14:paraId="5C1ECE2F" w14:textId="77777777" w:rsidR="00BD2C6E" w:rsidRPr="000963CD" w:rsidRDefault="00BD2C6E" w:rsidP="00BD2C6E">
                      <w:pPr>
                        <w:pStyle w:val="ListParagraph"/>
                        <w:rPr>
                          <w:color w:val="000000" w:themeColor="text1"/>
                        </w:rPr>
                      </w:pPr>
                    </w:p>
                    <w:p w14:paraId="4E7BF772" w14:textId="77777777" w:rsidR="000963CD" w:rsidRPr="000963CD" w:rsidRDefault="000963CD" w:rsidP="000963CD">
                      <w:pPr>
                        <w:rPr>
                          <w:b/>
                          <w:bCs/>
                          <w:color w:val="000000" w:themeColor="text1"/>
                        </w:rPr>
                      </w:pPr>
                      <w:r w:rsidRPr="000963CD">
                        <w:rPr>
                          <w:b/>
                          <w:bCs/>
                          <w:color w:val="000000" w:themeColor="text1"/>
                        </w:rPr>
                        <w:t>The following audiences have sustained or direct impact on local water quality:</w:t>
                      </w:r>
                    </w:p>
                    <w:p w14:paraId="04D0BE56" w14:textId="77777777" w:rsidR="000963CD" w:rsidRPr="000963CD" w:rsidRDefault="000963CD" w:rsidP="000963CD">
                      <w:pPr>
                        <w:pStyle w:val="ListParagraph"/>
                        <w:numPr>
                          <w:ilvl w:val="0"/>
                          <w:numId w:val="2"/>
                        </w:numPr>
                        <w:rPr>
                          <w:color w:val="000000" w:themeColor="text1"/>
                        </w:rPr>
                      </w:pPr>
                      <w:r w:rsidRPr="000963CD">
                        <w:rPr>
                          <w:color w:val="000000" w:themeColor="text1"/>
                        </w:rPr>
                        <w:t>Lakeshore property owners</w:t>
                      </w:r>
                    </w:p>
                    <w:p w14:paraId="5722AEA0" w14:textId="77777777" w:rsidR="000963CD" w:rsidRPr="000963CD" w:rsidRDefault="000963CD" w:rsidP="000963CD">
                      <w:pPr>
                        <w:pStyle w:val="ListParagraph"/>
                        <w:numPr>
                          <w:ilvl w:val="0"/>
                          <w:numId w:val="2"/>
                        </w:numPr>
                        <w:rPr>
                          <w:color w:val="000000" w:themeColor="text1"/>
                        </w:rPr>
                      </w:pPr>
                      <w:r w:rsidRPr="000963CD">
                        <w:rPr>
                          <w:color w:val="000000" w:themeColor="text1"/>
                        </w:rPr>
                        <w:t>Residents who live near completed, planned, or ongoing projects</w:t>
                      </w:r>
                    </w:p>
                    <w:p w14:paraId="6892119B" w14:textId="77777777" w:rsidR="000963CD" w:rsidRPr="000963CD" w:rsidRDefault="000963CD" w:rsidP="000963CD">
                      <w:pPr>
                        <w:pStyle w:val="ListParagraph"/>
                        <w:numPr>
                          <w:ilvl w:val="0"/>
                          <w:numId w:val="2"/>
                        </w:numPr>
                        <w:rPr>
                          <w:color w:val="000000" w:themeColor="text1"/>
                        </w:rPr>
                      </w:pPr>
                      <w:r w:rsidRPr="000963CD">
                        <w:rPr>
                          <w:color w:val="000000" w:themeColor="text1"/>
                        </w:rPr>
                        <w:t>Businesses and business groups within District boundaries</w:t>
                      </w:r>
                    </w:p>
                    <w:p w14:paraId="46BA4D36" w14:textId="77777777" w:rsidR="000963CD" w:rsidRPr="000963CD" w:rsidRDefault="000963CD" w:rsidP="000963CD">
                      <w:pPr>
                        <w:pStyle w:val="ListParagraph"/>
                        <w:numPr>
                          <w:ilvl w:val="0"/>
                          <w:numId w:val="2"/>
                        </w:numPr>
                        <w:rPr>
                          <w:color w:val="000000" w:themeColor="text1"/>
                        </w:rPr>
                      </w:pPr>
                      <w:r w:rsidRPr="000963CD">
                        <w:rPr>
                          <w:color w:val="000000" w:themeColor="text1"/>
                        </w:rPr>
                        <w:t xml:space="preserve">Community-based or faith-based organizations </w:t>
                      </w:r>
                    </w:p>
                    <w:p w14:paraId="56EA3FDC" w14:textId="4186FADF" w:rsidR="001E0E3D" w:rsidRDefault="001E0E3D" w:rsidP="000963CD">
                      <w:pPr>
                        <w:rPr>
                          <w:color w:val="071320" w:themeColor="text2" w:themeShade="80"/>
                        </w:rPr>
                      </w:pPr>
                    </w:p>
                  </w:txbxContent>
                </v:textbox>
                <w10:wrap type="square" anchorx="page" anchory="margin"/>
              </v:shape>
            </w:pict>
          </mc:Fallback>
        </mc:AlternateContent>
      </w:r>
    </w:p>
    <w:p w14:paraId="3176689B" w14:textId="351DC9C6" w:rsidR="004029C5" w:rsidRDefault="0014411E" w:rsidP="00140E0E">
      <w:pPr>
        <w:pStyle w:val="Heading2"/>
      </w:pPr>
      <w:r w:rsidRPr="00140E0E">
        <w:t>Objective</w:t>
      </w:r>
      <w:r w:rsidR="00AF7DC9" w:rsidRPr="00140E0E">
        <w:t xml:space="preserve">: </w:t>
      </w:r>
      <w:r w:rsidR="00140E0E">
        <w:t>I</w:t>
      </w:r>
      <w:r w:rsidR="004029C5" w:rsidRPr="00140E0E">
        <w:t>ncrease the visibility of, and strengthen relationships with, the District among watershed residents and community members, particularly among communities with limited prior interaction. </w:t>
      </w:r>
    </w:p>
    <w:p w14:paraId="3D2B207B" w14:textId="5BF1F1FC" w:rsidR="00D81631" w:rsidRPr="002C05ED" w:rsidRDefault="00D81631" w:rsidP="005A1AB0"/>
    <w:p w14:paraId="513F4683" w14:textId="77777777" w:rsidR="00172259" w:rsidRPr="009E231F" w:rsidRDefault="005A1AB0" w:rsidP="00BD4D6C">
      <w:pPr>
        <w:pStyle w:val="Heading2"/>
        <w:rPr>
          <w:b/>
          <w:bCs/>
          <w:color w:val="auto"/>
        </w:rPr>
      </w:pPr>
      <w:r w:rsidRPr="009E231F">
        <w:rPr>
          <w:b/>
          <w:bCs/>
          <w:color w:val="auto"/>
        </w:rPr>
        <w:t>Website</w:t>
      </w:r>
      <w:r w:rsidR="006D237B" w:rsidRPr="009E231F">
        <w:rPr>
          <w:b/>
          <w:bCs/>
          <w:color w:val="auto"/>
        </w:rPr>
        <w:t xml:space="preserve"> Improvement</w:t>
      </w:r>
      <w:r w:rsidR="00BD3DC6" w:rsidRPr="009E231F">
        <w:rPr>
          <w:b/>
          <w:bCs/>
          <w:color w:val="auto"/>
        </w:rPr>
        <w:t xml:space="preserve"> </w:t>
      </w:r>
    </w:p>
    <w:p w14:paraId="7C87412D" w14:textId="517AF422" w:rsidR="00983B23" w:rsidRPr="00BD4D6C" w:rsidRDefault="00BD3DC6" w:rsidP="00BD4D6C">
      <w:pPr>
        <w:pStyle w:val="Heading2"/>
        <w:rPr>
          <w:b/>
          <w:bCs/>
        </w:rPr>
      </w:pPr>
      <w:r w:rsidRPr="00BD4D6C">
        <w:rPr>
          <w:b/>
          <w:bCs/>
        </w:rPr>
        <w:t>Strateg</w:t>
      </w:r>
      <w:r w:rsidR="00983B23" w:rsidRPr="00BD4D6C">
        <w:rPr>
          <w:b/>
          <w:bCs/>
        </w:rPr>
        <w:t>y</w:t>
      </w:r>
      <w:r w:rsidR="00BD4D6C">
        <w:rPr>
          <w:b/>
          <w:bCs/>
        </w:rPr>
        <w:t xml:space="preserve"> </w:t>
      </w:r>
      <w:r w:rsidR="00172259">
        <w:rPr>
          <w:b/>
          <w:bCs/>
        </w:rPr>
        <w:t xml:space="preserve">1. </w:t>
      </w:r>
      <w:r w:rsidR="00172259" w:rsidRPr="00172259">
        <w:t>A</w:t>
      </w:r>
      <w:r w:rsidR="00983B23" w:rsidRPr="00BD4D6C">
        <w:t xml:space="preserve"> website that is accessible, user-friendly, </w:t>
      </w:r>
      <w:r w:rsidR="00172259">
        <w:t>mobile-optimized</w:t>
      </w:r>
      <w:r w:rsidR="00983B23" w:rsidRPr="00BD4D6C">
        <w:t xml:space="preserve">, and </w:t>
      </w:r>
      <w:r w:rsidR="00BD4D6C" w:rsidRPr="00BD4D6C">
        <w:t xml:space="preserve">built to be a dynamic, </w:t>
      </w:r>
      <w:r w:rsidR="00172259">
        <w:t>public-facing communications</w:t>
      </w:r>
      <w:r w:rsidR="00BD4D6C" w:rsidRPr="00BD4D6C">
        <w:t xml:space="preserve"> tool </w:t>
      </w:r>
    </w:p>
    <w:p w14:paraId="0B04879A" w14:textId="77777777" w:rsidR="00910C7B" w:rsidRPr="009B6114" w:rsidRDefault="00910C7B" w:rsidP="00983B23">
      <w:pPr>
        <w:pStyle w:val="Heading3"/>
        <w:rPr>
          <w:b/>
          <w:bCs/>
          <w:sz w:val="22"/>
          <w:szCs w:val="22"/>
        </w:rPr>
      </w:pPr>
      <w:r w:rsidRPr="009B6114">
        <w:rPr>
          <w:b/>
          <w:bCs/>
          <w:sz w:val="22"/>
          <w:szCs w:val="22"/>
        </w:rPr>
        <w:t>Measurables:</w:t>
      </w:r>
    </w:p>
    <w:p w14:paraId="752771AB" w14:textId="2C4FB089" w:rsidR="00910C7B" w:rsidRPr="00BD3C12" w:rsidRDefault="005A1AB0" w:rsidP="00910C7B">
      <w:pPr>
        <w:pStyle w:val="Heading3"/>
        <w:numPr>
          <w:ilvl w:val="0"/>
          <w:numId w:val="45"/>
        </w:numPr>
        <w:rPr>
          <w:rFonts w:asciiTheme="minorHAnsi" w:hAnsiTheme="minorHAnsi"/>
          <w:sz w:val="22"/>
          <w:szCs w:val="22"/>
        </w:rPr>
      </w:pPr>
      <w:r w:rsidRPr="00BD3C12">
        <w:rPr>
          <w:rFonts w:asciiTheme="minorHAnsi" w:hAnsiTheme="minorHAnsi"/>
          <w:sz w:val="22"/>
          <w:szCs w:val="22"/>
        </w:rPr>
        <w:t>All website content, including documents, adheres to</w:t>
      </w:r>
      <w:r w:rsidRPr="00BD3C12">
        <w:rPr>
          <w:rFonts w:asciiTheme="minorHAnsi" w:eastAsia="Aptos" w:hAnsiTheme="minorHAnsi" w:cs="Aptos"/>
          <w:sz w:val="22"/>
          <w:szCs w:val="22"/>
        </w:rPr>
        <w:t xml:space="preserve"> </w:t>
      </w:r>
      <w:r w:rsidR="77D32E77" w:rsidRPr="00BD3C12">
        <w:rPr>
          <w:rFonts w:asciiTheme="minorHAnsi" w:eastAsia="Aptos" w:hAnsiTheme="minorHAnsi" w:cs="Aptos"/>
          <w:sz w:val="22"/>
          <w:szCs w:val="22"/>
        </w:rPr>
        <w:t>Web Content Accessibility Guidelines</w:t>
      </w:r>
      <w:r w:rsidR="79353533" w:rsidRPr="00BD3C12">
        <w:rPr>
          <w:rFonts w:asciiTheme="minorHAnsi" w:eastAsia="Aptos" w:hAnsiTheme="minorHAnsi" w:cs="Aptos"/>
          <w:sz w:val="22"/>
          <w:szCs w:val="22"/>
        </w:rPr>
        <w:t xml:space="preserve"> </w:t>
      </w:r>
      <w:r w:rsidR="77D32E77" w:rsidRPr="00BD3C12">
        <w:rPr>
          <w:rFonts w:asciiTheme="minorHAnsi" w:eastAsia="Aptos" w:hAnsiTheme="minorHAnsi" w:cs="Aptos"/>
          <w:sz w:val="22"/>
          <w:szCs w:val="22"/>
        </w:rPr>
        <w:t>(</w:t>
      </w:r>
      <w:r w:rsidR="79353533" w:rsidRPr="00BD3C12">
        <w:rPr>
          <w:rFonts w:asciiTheme="minorHAnsi" w:hAnsiTheme="minorHAnsi"/>
          <w:sz w:val="22"/>
          <w:szCs w:val="22"/>
        </w:rPr>
        <w:t xml:space="preserve"> </w:t>
      </w:r>
      <w:r w:rsidRPr="00BD3C12">
        <w:rPr>
          <w:rFonts w:asciiTheme="minorHAnsi" w:hAnsiTheme="minorHAnsi"/>
          <w:sz w:val="22"/>
          <w:szCs w:val="22"/>
        </w:rPr>
        <w:t xml:space="preserve">WCAG </w:t>
      </w:r>
      <w:r w:rsidR="39FD5889" w:rsidRPr="00BD3C12">
        <w:rPr>
          <w:rFonts w:asciiTheme="minorHAnsi" w:hAnsiTheme="minorHAnsi"/>
          <w:sz w:val="22"/>
          <w:szCs w:val="22"/>
        </w:rPr>
        <w:t xml:space="preserve">) </w:t>
      </w:r>
      <w:r w:rsidRPr="00BD3C12">
        <w:rPr>
          <w:rFonts w:asciiTheme="minorHAnsi" w:hAnsiTheme="minorHAnsi"/>
          <w:sz w:val="22"/>
          <w:szCs w:val="22"/>
        </w:rPr>
        <w:t xml:space="preserve">2.2 AA guidelines </w:t>
      </w:r>
    </w:p>
    <w:p w14:paraId="09CB3274" w14:textId="22E02CAE" w:rsidR="00395A12" w:rsidRPr="00BD3C12" w:rsidRDefault="00910C7B" w:rsidP="00BD3C12">
      <w:pPr>
        <w:pStyle w:val="ListParagraph"/>
        <w:numPr>
          <w:ilvl w:val="0"/>
          <w:numId w:val="45"/>
        </w:numPr>
        <w:rPr>
          <w:sz w:val="22"/>
          <w:szCs w:val="22"/>
        </w:rPr>
      </w:pPr>
      <w:r w:rsidRPr="00BD3C12">
        <w:rPr>
          <w:sz w:val="22"/>
          <w:szCs w:val="22"/>
        </w:rPr>
        <w:t xml:space="preserve">A </w:t>
      </w:r>
      <w:r w:rsidR="005A1AB0" w:rsidRPr="00BD3C12">
        <w:rPr>
          <w:sz w:val="22"/>
          <w:szCs w:val="22"/>
        </w:rPr>
        <w:t xml:space="preserve"> progress dashboard for the management plan and related plans</w:t>
      </w:r>
    </w:p>
    <w:p w14:paraId="46530AF8" w14:textId="3C31251C" w:rsidR="005A1AB0" w:rsidRDefault="00910C7B" w:rsidP="00BD3C12">
      <w:pPr>
        <w:pStyle w:val="ListParagraph"/>
        <w:numPr>
          <w:ilvl w:val="0"/>
          <w:numId w:val="45"/>
        </w:numPr>
        <w:rPr>
          <w:sz w:val="22"/>
          <w:szCs w:val="22"/>
        </w:rPr>
      </w:pPr>
      <w:r w:rsidRPr="00BD3C12">
        <w:rPr>
          <w:sz w:val="22"/>
          <w:szCs w:val="22"/>
        </w:rPr>
        <w:t>A</w:t>
      </w:r>
      <w:r w:rsidR="005A1AB0" w:rsidRPr="00BD3C12">
        <w:rPr>
          <w:sz w:val="22"/>
          <w:szCs w:val="22"/>
        </w:rPr>
        <w:t xml:space="preserve"> newsroom feature to highlight stories spotlighting RWMWD work in the media</w:t>
      </w:r>
    </w:p>
    <w:p w14:paraId="30ACDEDD" w14:textId="02AC907D" w:rsidR="00BD3C12" w:rsidRPr="0038591C" w:rsidRDefault="00BD3C12" w:rsidP="0038591C">
      <w:pPr>
        <w:pStyle w:val="ListParagraph"/>
        <w:numPr>
          <w:ilvl w:val="0"/>
          <w:numId w:val="45"/>
        </w:numPr>
        <w:rPr>
          <w:sz w:val="22"/>
          <w:szCs w:val="22"/>
        </w:rPr>
      </w:pPr>
      <w:r>
        <w:rPr>
          <w:sz w:val="22"/>
          <w:szCs w:val="22"/>
        </w:rPr>
        <w:t>Plain language standards utilized across the site</w:t>
      </w:r>
    </w:p>
    <w:p w14:paraId="3AE15B68" w14:textId="54D25ED9" w:rsidR="00BD3DC6" w:rsidRPr="00172259" w:rsidRDefault="005A1AB0" w:rsidP="00172259">
      <w:pPr>
        <w:pStyle w:val="Heading2"/>
        <w:rPr>
          <w:b/>
          <w:bCs/>
        </w:rPr>
      </w:pPr>
      <w:commentRangeStart w:id="4"/>
      <w:r w:rsidRPr="009E231F">
        <w:rPr>
          <w:b/>
          <w:bCs/>
          <w:color w:val="000000" w:themeColor="text1"/>
        </w:rPr>
        <w:t>Signage</w:t>
      </w:r>
      <w:r w:rsidR="00F2151A" w:rsidRPr="009E231F">
        <w:rPr>
          <w:b/>
          <w:bCs/>
          <w:color w:val="000000" w:themeColor="text1"/>
        </w:rPr>
        <w:t xml:space="preserve"> and Materials</w:t>
      </w:r>
      <w:r w:rsidR="00BD3DC6" w:rsidRPr="009E231F">
        <w:rPr>
          <w:b/>
          <w:bCs/>
          <w:color w:val="000000" w:themeColor="text1"/>
        </w:rPr>
        <w:t xml:space="preserve"> Improvement </w:t>
      </w:r>
    </w:p>
    <w:p w14:paraId="71FC1E2E" w14:textId="312FC4CE" w:rsidR="00AA7D11" w:rsidRDefault="00F2151A" w:rsidP="0038591C">
      <w:pPr>
        <w:pStyle w:val="Heading2"/>
      </w:pPr>
      <w:r w:rsidRPr="0038591C">
        <w:rPr>
          <w:b/>
          <w:bCs/>
        </w:rPr>
        <w:t>Strategy 1.</w:t>
      </w:r>
      <w:r>
        <w:t xml:space="preserve"> </w:t>
      </w:r>
      <w:r w:rsidR="5C904882">
        <w:t>Compelling visual content</w:t>
      </w:r>
      <w:r w:rsidR="0038591C">
        <w:t>.</w:t>
      </w:r>
      <w:r w:rsidR="5C904882">
        <w:t xml:space="preserve"> </w:t>
      </w:r>
      <w:commentRangeEnd w:id="4"/>
      <w:r w:rsidR="009B6114" w:rsidRPr="00D81631">
        <w:rPr>
          <w:rStyle w:val="CommentReference"/>
          <w:sz w:val="28"/>
          <w:szCs w:val="28"/>
        </w:rPr>
        <w:commentReference w:id="4"/>
      </w:r>
      <w:r w:rsidR="00421344" w:rsidRPr="00D81631">
        <w:t>Use visual storytelling and creative interpretation to make complex watershed science more understandable, relatable, and memorable.</w:t>
      </w:r>
    </w:p>
    <w:p w14:paraId="0493517B" w14:textId="28577BBF" w:rsidR="00E5488B" w:rsidRDefault="008F7007" w:rsidP="00E5488B">
      <w:r w:rsidRPr="00BE056E">
        <w:rPr>
          <w:b/>
          <w:bCs/>
        </w:rPr>
        <w:t>Measurable:</w:t>
      </w:r>
      <w:r>
        <w:t xml:space="preserve"> </w:t>
      </w:r>
      <w:r w:rsidR="00E5488B">
        <w:t xml:space="preserve">Video and illustrated educational content library </w:t>
      </w:r>
    </w:p>
    <w:p w14:paraId="1E0930FE" w14:textId="39ADCF48" w:rsidR="003C78AA" w:rsidRDefault="003C78AA" w:rsidP="00786427">
      <w:pPr>
        <w:pStyle w:val="Heading2"/>
      </w:pPr>
      <w:r w:rsidRPr="00786427">
        <w:rPr>
          <w:b/>
          <w:bCs/>
        </w:rPr>
        <w:t>Strategy 2</w:t>
      </w:r>
      <w:r w:rsidR="003F278E" w:rsidRPr="00786427">
        <w:rPr>
          <w:b/>
          <w:bCs/>
        </w:rPr>
        <w:t>.</w:t>
      </w:r>
      <w:r>
        <w:t xml:space="preserve">  </w:t>
      </w:r>
      <w:r w:rsidR="00A4209D">
        <w:t>Written content that is easily accessible and understandable</w:t>
      </w:r>
    </w:p>
    <w:p w14:paraId="5BD5E574" w14:textId="524E6530" w:rsidR="00055691" w:rsidRPr="00BE056E" w:rsidRDefault="003C78AA" w:rsidP="005A1AB0">
      <w:pPr>
        <w:rPr>
          <w:b/>
          <w:bCs/>
        </w:rPr>
      </w:pPr>
      <w:r w:rsidRPr="00BE056E">
        <w:rPr>
          <w:b/>
          <w:bCs/>
        </w:rPr>
        <w:t>Measurable</w:t>
      </w:r>
      <w:r w:rsidR="00055691" w:rsidRPr="00BE056E">
        <w:rPr>
          <w:b/>
          <w:bCs/>
        </w:rPr>
        <w:t>s:</w:t>
      </w:r>
    </w:p>
    <w:p w14:paraId="37D0784B" w14:textId="1B6D7B9E" w:rsidR="00055691" w:rsidRDefault="00055691" w:rsidP="00055691">
      <w:pPr>
        <w:pStyle w:val="ListParagraph"/>
        <w:numPr>
          <w:ilvl w:val="0"/>
          <w:numId w:val="46"/>
        </w:numPr>
      </w:pPr>
      <w:r>
        <w:t>A</w:t>
      </w:r>
      <w:r>
        <w:t>ll educational and grant materials</w:t>
      </w:r>
      <w:r>
        <w:t xml:space="preserve"> are available</w:t>
      </w:r>
      <w:r>
        <w:t xml:space="preserve"> in the top four most used languages in the District.</w:t>
      </w:r>
    </w:p>
    <w:p w14:paraId="35661C71" w14:textId="6BBC4B05" w:rsidR="00F2151A" w:rsidRPr="007D205B" w:rsidRDefault="00055691" w:rsidP="00055691">
      <w:pPr>
        <w:pStyle w:val="ListParagraph"/>
        <w:numPr>
          <w:ilvl w:val="0"/>
          <w:numId w:val="46"/>
        </w:numPr>
      </w:pPr>
      <w:r>
        <w:lastRenderedPageBreak/>
        <w:t xml:space="preserve">All </w:t>
      </w:r>
      <w:r w:rsidR="00BE056E">
        <w:t>public-facing</w:t>
      </w:r>
      <w:r>
        <w:t xml:space="preserve"> materials adhere to plain language standards as outlined by the federal government</w:t>
      </w:r>
      <w:r w:rsidR="003C78AA">
        <w:br/>
      </w:r>
    </w:p>
    <w:p w14:paraId="7F372EE0" w14:textId="77777777" w:rsidR="005A1AB0" w:rsidRPr="009E231F" w:rsidRDefault="005A1AB0" w:rsidP="008B725C">
      <w:pPr>
        <w:pStyle w:val="Heading2"/>
        <w:rPr>
          <w:b/>
          <w:bCs/>
          <w:color w:val="000000" w:themeColor="text1"/>
        </w:rPr>
      </w:pPr>
      <w:r w:rsidRPr="009E231F">
        <w:rPr>
          <w:b/>
          <w:bCs/>
          <w:color w:val="000000" w:themeColor="text1"/>
        </w:rPr>
        <w:t>Social Media</w:t>
      </w:r>
    </w:p>
    <w:p w14:paraId="030E396B" w14:textId="58AD6D0E" w:rsidR="005A1AB0" w:rsidRPr="00BE056E" w:rsidRDefault="00843179" w:rsidP="008B725C">
      <w:pPr>
        <w:pStyle w:val="Heading2"/>
      </w:pPr>
      <w:r w:rsidRPr="008B725C">
        <w:rPr>
          <w:b/>
          <w:bCs/>
        </w:rPr>
        <w:t>Strategy 1:</w:t>
      </w:r>
      <w:r w:rsidRPr="00BE056E">
        <w:t xml:space="preserve"> </w:t>
      </w:r>
      <w:r w:rsidR="005A1AB0" w:rsidRPr="00BE056E">
        <w:t>Utilize social media to drive audiences to our website and newsletters</w:t>
      </w:r>
    </w:p>
    <w:p w14:paraId="0722B98E" w14:textId="78B53DC2" w:rsidR="00555B44" w:rsidRPr="008B725C" w:rsidRDefault="00555B44" w:rsidP="008B725C">
      <w:pPr>
        <w:rPr>
          <w:b/>
          <w:bCs/>
        </w:rPr>
      </w:pPr>
      <w:r w:rsidRPr="009B6114">
        <w:rPr>
          <w:b/>
          <w:bCs/>
          <w:sz w:val="24"/>
          <w:szCs w:val="24"/>
        </w:rPr>
        <w:t>Measurable:</w:t>
      </w:r>
      <w:r w:rsidRPr="008B725C">
        <w:rPr>
          <w:b/>
          <w:bCs/>
        </w:rPr>
        <w:t xml:space="preserve"> </w:t>
      </w:r>
      <w:r w:rsidR="00C8507C" w:rsidRPr="00C8507C">
        <w:t>Website conversions from social media and other digital platforms</w:t>
      </w:r>
    </w:p>
    <w:p w14:paraId="2776A270" w14:textId="77777777" w:rsidR="00C8507C" w:rsidRPr="00555B44" w:rsidRDefault="00C8507C" w:rsidP="00555B44">
      <w:pPr>
        <w:pStyle w:val="ListParagraph"/>
        <w:rPr>
          <w:b/>
          <w:bCs/>
        </w:rPr>
      </w:pPr>
    </w:p>
    <w:p w14:paraId="53BD8307" w14:textId="7EB76665" w:rsidR="005A1AB0" w:rsidRPr="00BE056E" w:rsidRDefault="00843179" w:rsidP="008B725C">
      <w:pPr>
        <w:pStyle w:val="Heading2"/>
      </w:pPr>
      <w:r w:rsidRPr="008B725C">
        <w:rPr>
          <w:b/>
          <w:bCs/>
        </w:rPr>
        <w:t>Strategy 2:</w:t>
      </w:r>
      <w:r w:rsidRPr="00BE056E">
        <w:t xml:space="preserve"> </w:t>
      </w:r>
      <w:r w:rsidR="005A1AB0" w:rsidRPr="00BE056E">
        <w:t>Establish three pillars of content to create brand consistency:</w:t>
      </w:r>
    </w:p>
    <w:p w14:paraId="2858967D" w14:textId="1A6D9383" w:rsidR="005A1AB0" w:rsidRDefault="00DE1BA6" w:rsidP="0081132B">
      <w:pPr>
        <w:pStyle w:val="ListParagraph"/>
        <w:numPr>
          <w:ilvl w:val="0"/>
          <w:numId w:val="18"/>
        </w:numPr>
      </w:pPr>
      <w:r>
        <w:t xml:space="preserve">Pillar 1: </w:t>
      </w:r>
      <w:r w:rsidR="005A1AB0">
        <w:t>“</w:t>
      </w:r>
      <w:r w:rsidR="005A1AB0" w:rsidRPr="00290E03">
        <w:rPr>
          <w:i/>
          <w:iCs/>
        </w:rPr>
        <w:t>Behind the scenes”:</w:t>
      </w:r>
      <w:r w:rsidR="005A1AB0">
        <w:t xml:space="preserve"> Content that spotlights staff and makes Watershed Districts and our operations accessible for a public audience</w:t>
      </w:r>
      <w:r w:rsidR="005A1AB0">
        <w:br/>
      </w:r>
    </w:p>
    <w:p w14:paraId="6991F5F3" w14:textId="53353433" w:rsidR="005A1AB0" w:rsidRDefault="00DE1BA6" w:rsidP="0081132B">
      <w:pPr>
        <w:pStyle w:val="ListParagraph"/>
        <w:numPr>
          <w:ilvl w:val="0"/>
          <w:numId w:val="18"/>
        </w:numPr>
      </w:pPr>
      <w:r w:rsidRPr="00DE1BA6">
        <w:t>Pillar 2</w:t>
      </w:r>
      <w:r>
        <w:rPr>
          <w:i/>
          <w:iCs/>
        </w:rPr>
        <w:t xml:space="preserve">: </w:t>
      </w:r>
      <w:r w:rsidR="005A1AB0" w:rsidRPr="00290E03">
        <w:rPr>
          <w:i/>
          <w:iCs/>
        </w:rPr>
        <w:t>Educational/How-to:</w:t>
      </w:r>
      <w:r w:rsidR="005A1AB0">
        <w:t xml:space="preserve"> Foster a culture of water stewardship through dynamic and approachable educational content. Create points of access to new practices for beginners</w:t>
      </w:r>
      <w:r w:rsidR="005A1AB0">
        <w:br/>
      </w:r>
    </w:p>
    <w:p w14:paraId="1F95627E" w14:textId="4F3776F1" w:rsidR="005A1AB0" w:rsidRDefault="00843179" w:rsidP="0081132B">
      <w:pPr>
        <w:pStyle w:val="ListParagraph"/>
        <w:numPr>
          <w:ilvl w:val="0"/>
          <w:numId w:val="18"/>
        </w:numPr>
      </w:pPr>
      <w:r>
        <w:rPr>
          <w:i/>
          <w:iCs/>
        </w:rPr>
        <w:t xml:space="preserve">Pillar 3: </w:t>
      </w:r>
      <w:r w:rsidR="005A1AB0" w:rsidRPr="00290E03">
        <w:rPr>
          <w:i/>
          <w:iCs/>
        </w:rPr>
        <w:t>Action:</w:t>
      </w:r>
      <w:r w:rsidR="005A1AB0">
        <w:t xml:space="preserve"> Promote grants, volunteer opportunities, community events, encourage water-friendly behavior changes</w:t>
      </w:r>
    </w:p>
    <w:p w14:paraId="79303C90" w14:textId="79AB8898" w:rsidR="008D5E0B" w:rsidRPr="009B6114" w:rsidRDefault="008D5E0B" w:rsidP="008B725C">
      <w:pPr>
        <w:rPr>
          <w:b/>
          <w:bCs/>
          <w:sz w:val="24"/>
          <w:szCs w:val="24"/>
        </w:rPr>
      </w:pPr>
      <w:r w:rsidRPr="009B6114">
        <w:rPr>
          <w:b/>
          <w:bCs/>
          <w:sz w:val="24"/>
          <w:szCs w:val="24"/>
        </w:rPr>
        <w:t>Measur</w:t>
      </w:r>
      <w:r w:rsidR="00763B8F" w:rsidRPr="009B6114">
        <w:rPr>
          <w:b/>
          <w:bCs/>
          <w:sz w:val="24"/>
          <w:szCs w:val="24"/>
        </w:rPr>
        <w:t>ables</w:t>
      </w:r>
      <w:r w:rsidRPr="009B6114">
        <w:rPr>
          <w:b/>
          <w:bCs/>
          <w:sz w:val="24"/>
          <w:szCs w:val="24"/>
        </w:rPr>
        <w:t>:</w:t>
      </w:r>
    </w:p>
    <w:p w14:paraId="49FD5777" w14:textId="514876A5" w:rsidR="008D5E0B" w:rsidRDefault="00716AF1" w:rsidP="00D467B8">
      <w:pPr>
        <w:pStyle w:val="ListParagraph"/>
        <w:numPr>
          <w:ilvl w:val="0"/>
          <w:numId w:val="7"/>
        </w:numPr>
        <w:ind w:left="1080"/>
      </w:pPr>
      <w:r>
        <w:t xml:space="preserve">Number of people reached </w:t>
      </w:r>
      <w:r w:rsidR="00511188">
        <w:t>with social media posts</w:t>
      </w:r>
    </w:p>
    <w:p w14:paraId="72D722D8" w14:textId="770C47F8" w:rsidR="00511188" w:rsidRDefault="00A465B3" w:rsidP="00D467B8">
      <w:pPr>
        <w:pStyle w:val="ListParagraph"/>
        <w:numPr>
          <w:ilvl w:val="0"/>
          <w:numId w:val="7"/>
        </w:numPr>
        <w:ind w:left="1080"/>
      </w:pPr>
      <w:r>
        <w:t>Year-over-year 5%</w:t>
      </w:r>
      <w:r w:rsidR="005E79E8">
        <w:t xml:space="preserve"> </w:t>
      </w:r>
      <w:r w:rsidR="003B18BE">
        <w:t xml:space="preserve">growth </w:t>
      </w:r>
      <w:r w:rsidR="00290E03">
        <w:t xml:space="preserve">in social media followers </w:t>
      </w:r>
      <w:r w:rsidR="00D012B1">
        <w:t xml:space="preserve">for </w:t>
      </w:r>
      <w:r w:rsidR="0075150B">
        <w:t xml:space="preserve">two </w:t>
      </w:r>
      <w:r w:rsidR="00D012B1">
        <w:t>or more cha</w:t>
      </w:r>
      <w:r w:rsidR="00405DE5">
        <w:t>nnels</w:t>
      </w:r>
      <w:r w:rsidR="009E231F">
        <w:br/>
      </w:r>
    </w:p>
    <w:p w14:paraId="27B5D200" w14:textId="35040A4F" w:rsidR="00EF5908" w:rsidRPr="009E231F" w:rsidRDefault="005A1AB0" w:rsidP="009E231F">
      <w:pPr>
        <w:pStyle w:val="Heading2"/>
        <w:rPr>
          <w:b/>
          <w:bCs/>
          <w:color w:val="000000" w:themeColor="text1"/>
        </w:rPr>
      </w:pPr>
      <w:r w:rsidRPr="009E231F">
        <w:rPr>
          <w:b/>
          <w:bCs/>
          <w:color w:val="000000" w:themeColor="text1"/>
        </w:rPr>
        <w:t>Media Relations</w:t>
      </w:r>
      <w:r w:rsidR="00BD3DC6" w:rsidRPr="009E231F">
        <w:rPr>
          <w:b/>
          <w:bCs/>
          <w:color w:val="000000" w:themeColor="text1"/>
        </w:rPr>
        <w:t xml:space="preserve"> Improvement Strategies </w:t>
      </w:r>
    </w:p>
    <w:p w14:paraId="210A96D7" w14:textId="43C422E7" w:rsidR="005A1AB0" w:rsidRDefault="00C567B4" w:rsidP="008B725C">
      <w:pPr>
        <w:pStyle w:val="Heading2"/>
      </w:pPr>
      <w:r w:rsidRPr="00D615F2">
        <w:rPr>
          <w:b/>
          <w:bCs/>
        </w:rPr>
        <w:t xml:space="preserve">Strategy </w:t>
      </w:r>
      <w:r w:rsidR="00D3239E" w:rsidRPr="00D615F2">
        <w:rPr>
          <w:b/>
          <w:bCs/>
        </w:rPr>
        <w:t>1</w:t>
      </w:r>
      <w:r w:rsidR="00D3239E">
        <w:t>.</w:t>
      </w:r>
      <w:r w:rsidR="005A1AB0" w:rsidRPr="00695CE3">
        <w:t xml:space="preserve">Utilize more local and </w:t>
      </w:r>
      <w:r w:rsidR="005A1AB0">
        <w:t>hyperlocal media and social media spaces, such as</w:t>
      </w:r>
      <w:r w:rsidR="005A1AB0" w:rsidRPr="00695CE3">
        <w:t xml:space="preserve"> community newspapers</w:t>
      </w:r>
    </w:p>
    <w:p w14:paraId="67F12819" w14:textId="77777777" w:rsidR="009E231F" w:rsidRPr="009E231F" w:rsidRDefault="009E231F" w:rsidP="009E231F"/>
    <w:p w14:paraId="51FB4FF4" w14:textId="64846FAB" w:rsidR="00B01F07" w:rsidRPr="00C567B4" w:rsidRDefault="00B01F07" w:rsidP="005A1AB0">
      <w:r w:rsidRPr="009B6114">
        <w:rPr>
          <w:b/>
          <w:bCs/>
          <w:sz w:val="24"/>
          <w:szCs w:val="24"/>
        </w:rPr>
        <w:t>Measurable:</w:t>
      </w:r>
      <w:r w:rsidRPr="00C567B4">
        <w:t xml:space="preserve"> </w:t>
      </w:r>
      <w:r w:rsidR="00C567B4">
        <w:t>Year-over-year</w:t>
      </w:r>
      <w:r w:rsidRPr="00C567B4">
        <w:t xml:space="preserve"> increase in local media and social media content.</w:t>
      </w:r>
    </w:p>
    <w:p w14:paraId="2E496D2E" w14:textId="34F5D0A5" w:rsidR="005A1AB0" w:rsidRDefault="003C4AFB" w:rsidP="00267621">
      <w:pPr>
        <w:pStyle w:val="Heading2"/>
        <w:rPr>
          <w:rFonts w:asciiTheme="minorHAnsi" w:hAnsiTheme="minorHAnsi"/>
          <w:i/>
          <w:iCs/>
          <w:color w:val="auto"/>
          <w:sz w:val="22"/>
          <w:szCs w:val="22"/>
        </w:rPr>
      </w:pPr>
      <w:r w:rsidRPr="00D615F2">
        <w:rPr>
          <w:b/>
          <w:bCs/>
        </w:rPr>
        <w:t>Strategy</w:t>
      </w:r>
      <w:r w:rsidR="00451E9D" w:rsidRPr="00D615F2">
        <w:rPr>
          <w:b/>
          <w:bCs/>
        </w:rPr>
        <w:t xml:space="preserve"> 2.</w:t>
      </w:r>
      <w:r w:rsidR="00451E9D">
        <w:t xml:space="preserve"> </w:t>
      </w:r>
      <w:r w:rsidR="11578923" w:rsidRPr="00451E9D">
        <w:t>Establish thought leadership by developing media-trained experts for interviews or public events.</w:t>
      </w:r>
      <w:r w:rsidR="00267621">
        <w:t xml:space="preserve"> </w:t>
      </w:r>
      <w:r w:rsidR="00267621">
        <w:br/>
      </w:r>
      <w:r w:rsidR="00267621" w:rsidRPr="00D615F2">
        <w:rPr>
          <w:rFonts w:asciiTheme="minorHAnsi" w:hAnsiTheme="minorHAnsi"/>
          <w:i/>
          <w:iCs/>
          <w:color w:val="auto"/>
          <w:sz w:val="22"/>
          <w:szCs w:val="22"/>
        </w:rPr>
        <w:t>Thought leadership defined:</w:t>
      </w:r>
      <w:r w:rsidR="00267621" w:rsidRPr="00D615F2">
        <w:rPr>
          <w:i/>
          <w:iCs/>
          <w:color w:val="auto"/>
        </w:rPr>
        <w:t xml:space="preserve"> </w:t>
      </w:r>
      <w:r w:rsidR="00133EB7" w:rsidRPr="00D615F2">
        <w:rPr>
          <w:rFonts w:asciiTheme="minorHAnsi" w:hAnsiTheme="minorHAnsi"/>
          <w:i/>
          <w:iCs/>
          <w:color w:val="auto"/>
          <w:sz w:val="22"/>
          <w:szCs w:val="22"/>
        </w:rPr>
        <w:t xml:space="preserve">Thought leadership </w:t>
      </w:r>
      <w:r w:rsidR="00133EB7" w:rsidRPr="00D615F2">
        <w:rPr>
          <w:rFonts w:asciiTheme="minorHAnsi" w:hAnsiTheme="minorHAnsi"/>
          <w:i/>
          <w:iCs/>
          <w:color w:val="auto"/>
          <w:sz w:val="22"/>
          <w:szCs w:val="22"/>
        </w:rPr>
        <w:t xml:space="preserve">is the practice of establishing an organization or individual as a trusted, credible source of expertise </w:t>
      </w:r>
      <w:r w:rsidR="00D615F2" w:rsidRPr="00D615F2">
        <w:rPr>
          <w:rFonts w:asciiTheme="minorHAnsi" w:hAnsiTheme="minorHAnsi"/>
          <w:i/>
          <w:iCs/>
          <w:color w:val="auto"/>
          <w:sz w:val="22"/>
          <w:szCs w:val="22"/>
        </w:rPr>
        <w:t xml:space="preserve">and innovative </w:t>
      </w:r>
      <w:r w:rsidR="00133EB7" w:rsidRPr="00D615F2">
        <w:rPr>
          <w:rFonts w:asciiTheme="minorHAnsi" w:hAnsiTheme="minorHAnsi"/>
          <w:i/>
          <w:iCs/>
          <w:color w:val="auto"/>
          <w:sz w:val="22"/>
          <w:szCs w:val="22"/>
        </w:rPr>
        <w:t>ideas within</w:t>
      </w:r>
      <w:r w:rsidR="00D615F2" w:rsidRPr="00D615F2">
        <w:rPr>
          <w:rFonts w:asciiTheme="minorHAnsi" w:hAnsiTheme="minorHAnsi"/>
          <w:i/>
          <w:iCs/>
          <w:color w:val="auto"/>
          <w:sz w:val="22"/>
          <w:szCs w:val="22"/>
        </w:rPr>
        <w:t xml:space="preserve"> their</w:t>
      </w:r>
      <w:r w:rsidR="00133EB7" w:rsidRPr="00D615F2">
        <w:rPr>
          <w:rFonts w:asciiTheme="minorHAnsi" w:hAnsiTheme="minorHAnsi"/>
          <w:i/>
          <w:iCs/>
          <w:color w:val="auto"/>
          <w:sz w:val="22"/>
          <w:szCs w:val="22"/>
        </w:rPr>
        <w:t xml:space="preserve"> field.</w:t>
      </w:r>
    </w:p>
    <w:p w14:paraId="2279D769" w14:textId="77777777" w:rsidR="00D615F2" w:rsidRPr="00D615F2" w:rsidRDefault="00D615F2" w:rsidP="00D615F2"/>
    <w:p w14:paraId="26FFD79E" w14:textId="299D12D9" w:rsidR="00B01F07" w:rsidRDefault="00B01F07" w:rsidP="00B01F07">
      <w:r w:rsidRPr="009B6114">
        <w:rPr>
          <w:b/>
          <w:bCs/>
          <w:sz w:val="24"/>
          <w:szCs w:val="24"/>
        </w:rPr>
        <w:t>Measurable:</w:t>
      </w:r>
      <w:r>
        <w:t xml:space="preserve"> Deliver media training to one staff member from each department </w:t>
      </w:r>
    </w:p>
    <w:p w14:paraId="1FB5694B" w14:textId="09446C5C" w:rsidR="00697267" w:rsidRPr="009E231F" w:rsidRDefault="009E231F" w:rsidP="009E231F">
      <w:pPr>
        <w:pStyle w:val="Heading1"/>
        <w:rPr>
          <w:b/>
          <w:bCs/>
          <w:i/>
          <w:iCs/>
        </w:rPr>
      </w:pPr>
      <w:r>
        <w:rPr>
          <w:b/>
          <w:bCs/>
          <w:i/>
          <w:iCs/>
        </w:rPr>
        <w:lastRenderedPageBreak/>
        <w:br/>
      </w:r>
      <w:r>
        <w:rPr>
          <w:b/>
          <w:bCs/>
          <w:i/>
          <w:iCs/>
        </w:rPr>
        <w:br/>
      </w:r>
      <w:r w:rsidR="005A1AB0" w:rsidRPr="00B01F07">
        <w:rPr>
          <w:b/>
          <w:bCs/>
          <w:i/>
          <w:iCs/>
        </w:rPr>
        <w:t xml:space="preserve"> </w:t>
      </w:r>
      <w:r w:rsidR="00697267">
        <w:t>Education</w:t>
      </w:r>
      <w:r w:rsidR="00FD5B10">
        <w:t xml:space="preserve"> </w:t>
      </w:r>
    </w:p>
    <w:p w14:paraId="2F5F6D54" w14:textId="0372664F" w:rsidR="005A1AB0" w:rsidRPr="00D50F6B" w:rsidRDefault="005A1AB0" w:rsidP="004876EC">
      <w:pPr>
        <w:rPr>
          <w:i/>
          <w:iCs/>
        </w:rPr>
      </w:pPr>
      <w:r w:rsidRPr="00D50F6B">
        <w:rPr>
          <w:i/>
          <w:iCs/>
        </w:rPr>
        <w:t>Primary Stewardship Pathway Steps: Awareness to Connection</w:t>
      </w:r>
      <w:r w:rsidRPr="00D50F6B">
        <w:rPr>
          <w:i/>
          <w:iCs/>
        </w:rPr>
        <w:br/>
        <w:t>Secondary Stewardship Pathway Steps: Connection to Responsibility</w:t>
      </w:r>
    </w:p>
    <w:p w14:paraId="36C55D10" w14:textId="65E88CC9" w:rsidR="006D2BE0" w:rsidRPr="00382C39" w:rsidRDefault="008A353E" w:rsidP="00B26388">
      <w:pPr>
        <w:pStyle w:val="Heading5"/>
        <w:rPr>
          <w:b/>
          <w:bCs/>
          <w:sz w:val="24"/>
          <w:szCs w:val="24"/>
        </w:rPr>
      </w:pPr>
      <w:r w:rsidRPr="00382C39">
        <w:rPr>
          <w:b/>
          <w:bCs/>
          <w:sz w:val="24"/>
          <w:szCs w:val="24"/>
        </w:rPr>
        <w:t xml:space="preserve">Objective: </w:t>
      </w:r>
      <w:r w:rsidR="006D2BE0" w:rsidRPr="00382C39">
        <w:rPr>
          <w:b/>
          <w:bCs/>
          <w:sz w:val="24"/>
          <w:szCs w:val="24"/>
        </w:rPr>
        <w:t xml:space="preserve"> Sustain collaborative teacher partnerships, place-based learning, and water stewardship-focused service-learning opportunities in K–12 schools.</w:t>
      </w:r>
    </w:p>
    <w:p w14:paraId="4C9006C7" w14:textId="4FDAD23D" w:rsidR="006D2BE0" w:rsidRPr="00A71A96" w:rsidRDefault="008A353E" w:rsidP="00A71A96">
      <w:pPr>
        <w:pStyle w:val="BodyText"/>
        <w:rPr>
          <w:b/>
          <w:bCs/>
        </w:rPr>
      </w:pPr>
      <w:r w:rsidRPr="00521A02">
        <w:rPr>
          <w:rStyle w:val="Heading2Char"/>
          <w:b/>
          <w:bCs/>
        </w:rPr>
        <w:t>Strategy</w:t>
      </w:r>
      <w:r w:rsidR="00A71A96" w:rsidRPr="00521A02">
        <w:rPr>
          <w:rStyle w:val="Heading2Char"/>
          <w:b/>
          <w:bCs/>
        </w:rPr>
        <w:t xml:space="preserve"> 1.</w:t>
      </w:r>
      <w:r w:rsidR="00A71A96" w:rsidRPr="00382C39">
        <w:rPr>
          <w:rStyle w:val="Heading2Char"/>
        </w:rPr>
        <w:t xml:space="preserve"> </w:t>
      </w:r>
      <w:r w:rsidR="006D2BE0" w:rsidRPr="00382C39">
        <w:rPr>
          <w:rStyle w:val="Heading2Char"/>
        </w:rPr>
        <w:t>Strengthen collaborative teacher partnerships</w:t>
      </w:r>
      <w:r w:rsidR="006D2BE0" w:rsidRPr="00382C39">
        <w:rPr>
          <w:rStyle w:val="Heading2Char"/>
        </w:rPr>
        <w:br/>
      </w:r>
      <w:r w:rsidR="00CE0C07">
        <w:t>The</w:t>
      </w:r>
      <w:r w:rsidR="006D2BE0">
        <w:t xml:space="preserve"> foundation of RWMWD’s K–12 education program is the longstanding partnership between classroom teachers and watershed district staff. These collaborative relationships enable a flexible, responsive curriculum that meets student needs, provides meaningful place-based learning experiences, and connects youth to watershed concepts through hands-on outdoor stewardship and service-learning projects. To sustain and expand the success of this model, RWMWD will continue investing in teacher relationships, curriculum development, and ongoing collaboration that supports engaging, locally relevant environmental education.</w:t>
      </w:r>
    </w:p>
    <w:p w14:paraId="3F49DC24" w14:textId="4C0E2C9C" w:rsidR="008A353E" w:rsidRDefault="008A353E" w:rsidP="008A353E">
      <w:pPr>
        <w:pStyle w:val="BodyText"/>
      </w:pPr>
      <w:r w:rsidRPr="009C0362">
        <w:rPr>
          <w:rStyle w:val="Heading4Char"/>
          <w:b/>
          <w:bCs/>
          <w:sz w:val="22"/>
          <w:szCs w:val="22"/>
        </w:rPr>
        <w:t>Measurable:</w:t>
      </w:r>
      <w:r>
        <w:t xml:space="preserve"> </w:t>
      </w:r>
      <w:r w:rsidR="00B01F07">
        <w:t>Teacher resource materials and support for classrooms not currently participating in the RWMWD K-12 in-classroom programming.</w:t>
      </w:r>
    </w:p>
    <w:p w14:paraId="7EF109CA" w14:textId="5013A1DD" w:rsidR="006D2BE0" w:rsidRDefault="00B13D43" w:rsidP="006D2BE0">
      <w:pPr>
        <w:pStyle w:val="BodyText"/>
      </w:pPr>
      <w:r w:rsidRPr="00521A02">
        <w:rPr>
          <w:rStyle w:val="Heading2Char"/>
          <w:b/>
          <w:bCs/>
        </w:rPr>
        <w:t xml:space="preserve">Strategy </w:t>
      </w:r>
      <w:r w:rsidR="006D2BE0" w:rsidRPr="00521A02">
        <w:rPr>
          <w:rStyle w:val="Heading2Char"/>
          <w:b/>
          <w:bCs/>
        </w:rPr>
        <w:t>2.</w:t>
      </w:r>
      <w:r w:rsidR="006D2BE0" w:rsidRPr="00382C39">
        <w:rPr>
          <w:rStyle w:val="Heading2Char"/>
        </w:rPr>
        <w:t xml:space="preserve"> Expand educational opportunities</w:t>
      </w:r>
      <w:r w:rsidR="006D2BE0" w:rsidRPr="009C0362">
        <w:rPr>
          <w:b/>
          <w:bCs/>
          <w:color w:val="153D63" w:themeColor="text2" w:themeTint="E6"/>
        </w:rPr>
        <w:t xml:space="preserve"> </w:t>
      </w:r>
      <w:r>
        <w:br/>
      </w:r>
      <w:r w:rsidR="006D2BE0">
        <w:t>Increase educational offerings beyond the classroom by developing additional resources for teachers, creating seasonal learning opportunities for adults and teens, expanding the capacity to deliver programming and educational materials in multiple languages, and strengthening relationships with the families of participating students and the broader school community.</w:t>
      </w:r>
    </w:p>
    <w:p w14:paraId="0D358560" w14:textId="165D2925" w:rsidR="00EE6D68" w:rsidRDefault="00B01F07" w:rsidP="006D2BE0">
      <w:pPr>
        <w:pStyle w:val="BodyText"/>
      </w:pPr>
      <w:r w:rsidRPr="009C0362">
        <w:rPr>
          <w:rStyle w:val="Heading4Char"/>
          <w:b/>
          <w:bCs/>
          <w:sz w:val="22"/>
          <w:szCs w:val="22"/>
        </w:rPr>
        <w:t>Measurable</w:t>
      </w:r>
      <w:r w:rsidR="009E231F">
        <w:rPr>
          <w:rStyle w:val="Heading4Char"/>
          <w:b/>
          <w:bCs/>
          <w:sz w:val="22"/>
          <w:szCs w:val="22"/>
        </w:rPr>
        <w:t>s</w:t>
      </w:r>
      <w:r w:rsidRPr="009C0362">
        <w:rPr>
          <w:rStyle w:val="Heading4Char"/>
          <w:b/>
          <w:bCs/>
          <w:sz w:val="22"/>
          <w:szCs w:val="22"/>
        </w:rPr>
        <w:t>:</w:t>
      </w:r>
      <w:r>
        <w:t xml:space="preserve"> </w:t>
      </w:r>
    </w:p>
    <w:p w14:paraId="2B081E44" w14:textId="2FB6A71B" w:rsidR="00B01F07" w:rsidRDefault="00B01F07" w:rsidP="00281731">
      <w:pPr>
        <w:pStyle w:val="BodyText"/>
        <w:numPr>
          <w:ilvl w:val="0"/>
          <w:numId w:val="48"/>
        </w:numPr>
      </w:pPr>
      <w:r>
        <w:t>Print and digital materials in at least four languages and interpreter support at one or more events per year.</w:t>
      </w:r>
    </w:p>
    <w:p w14:paraId="556526A0" w14:textId="04399CF8" w:rsidR="00281731" w:rsidRDefault="00281731" w:rsidP="00281731">
      <w:pPr>
        <w:pStyle w:val="BodyText"/>
        <w:numPr>
          <w:ilvl w:val="0"/>
          <w:numId w:val="48"/>
        </w:numPr>
      </w:pPr>
      <w:r>
        <w:t>Resource toolkit for K-12 educators</w:t>
      </w:r>
    </w:p>
    <w:p w14:paraId="42564BE9" w14:textId="208B2D7F" w:rsidR="009E231F" w:rsidRDefault="009E231F" w:rsidP="00281731">
      <w:pPr>
        <w:pStyle w:val="BodyText"/>
        <w:numPr>
          <w:ilvl w:val="0"/>
          <w:numId w:val="48"/>
        </w:numPr>
      </w:pPr>
      <w:r>
        <w:t>Add 1-2 seasonal adult or teen programs</w:t>
      </w:r>
    </w:p>
    <w:p w14:paraId="3B941319" w14:textId="625DA8D6" w:rsidR="006D2BE0" w:rsidRDefault="00C371AE" w:rsidP="006D2BE0">
      <w:pPr>
        <w:pStyle w:val="BodyText"/>
      </w:pPr>
      <w:r w:rsidRPr="00521A02">
        <w:rPr>
          <w:rStyle w:val="Heading2Char"/>
          <w:b/>
          <w:bCs/>
        </w:rPr>
        <w:t xml:space="preserve">Strategy </w:t>
      </w:r>
      <w:r w:rsidR="006D2BE0" w:rsidRPr="00521A02">
        <w:rPr>
          <w:rStyle w:val="Heading2Char"/>
          <w:b/>
          <w:bCs/>
        </w:rPr>
        <w:t>3.</w:t>
      </w:r>
      <w:r w:rsidR="006D2BE0" w:rsidRPr="00382C39">
        <w:rPr>
          <w:rStyle w:val="Heading2Char"/>
        </w:rPr>
        <w:t xml:space="preserve"> Refine program evaluation and administrative systems</w:t>
      </w:r>
      <w:r w:rsidR="00B13D43" w:rsidRPr="00382C39">
        <w:rPr>
          <w:rStyle w:val="Heading2Char"/>
        </w:rPr>
        <w:br/>
      </w:r>
      <w:r w:rsidR="006D2BE0">
        <w:t>Strengthen program evaluation methods by identifying meaningful performance measures, improving data collection and reporting processes, and streamlining administrative tasks to support program effectiveness, continuous improvement, and informed decision-making.</w:t>
      </w:r>
    </w:p>
    <w:p w14:paraId="2732D0FB" w14:textId="5190A571" w:rsidR="00457A95" w:rsidRDefault="00B01F07" w:rsidP="009609FA">
      <w:pPr>
        <w:pStyle w:val="Heading4"/>
        <w:rPr>
          <w:rStyle w:val="BodyTextChar"/>
          <w:i/>
          <w:iCs/>
        </w:rPr>
      </w:pPr>
      <w:r w:rsidRPr="000269A9">
        <w:rPr>
          <w:b/>
          <w:bCs/>
        </w:rPr>
        <w:t>Measurable</w:t>
      </w:r>
      <w:r w:rsidR="00457A95" w:rsidRPr="000269A9">
        <w:rPr>
          <w:b/>
          <w:bCs/>
        </w:rPr>
        <w:t>:</w:t>
      </w:r>
      <w:r w:rsidR="000269A9">
        <w:t xml:space="preserve"> </w:t>
      </w:r>
      <w:r w:rsidR="00CA4A65" w:rsidRPr="007A7203">
        <w:rPr>
          <w:rStyle w:val="BodyTextChar"/>
          <w:i/>
          <w:iCs/>
        </w:rPr>
        <w:t>Annual in</w:t>
      </w:r>
      <w:r w:rsidR="3733298C" w:rsidRPr="007A7203">
        <w:rPr>
          <w:rStyle w:val="BodyTextChar"/>
          <w:i/>
          <w:iCs/>
        </w:rPr>
        <w:t>-</w:t>
      </w:r>
      <w:r w:rsidR="00CA4A65" w:rsidRPr="007A7203">
        <w:rPr>
          <w:rStyle w:val="BodyTextChar"/>
          <w:i/>
          <w:iCs/>
        </w:rPr>
        <w:t xml:space="preserve">person evaluation meetings with </w:t>
      </w:r>
      <w:r w:rsidR="00290652" w:rsidRPr="007A7203">
        <w:rPr>
          <w:rStyle w:val="BodyTextChar"/>
          <w:i/>
          <w:iCs/>
        </w:rPr>
        <w:t>teachers</w:t>
      </w:r>
    </w:p>
    <w:p w14:paraId="38BFA653" w14:textId="77777777" w:rsidR="007A7203" w:rsidRPr="007A7203" w:rsidRDefault="007A7203" w:rsidP="007A7203"/>
    <w:p w14:paraId="63D55007" w14:textId="3791B35C" w:rsidR="00D04E53" w:rsidRPr="00B13D43" w:rsidRDefault="00D26889" w:rsidP="00B13D43">
      <w:pPr>
        <w:rPr>
          <w:b/>
          <w:bCs/>
        </w:rPr>
      </w:pPr>
      <w:r w:rsidRPr="00521A02">
        <w:rPr>
          <w:rStyle w:val="Heading2Char"/>
          <w:b/>
          <w:bCs/>
        </w:rPr>
        <w:t xml:space="preserve">Strategy </w:t>
      </w:r>
      <w:r w:rsidR="00217A23" w:rsidRPr="00521A02">
        <w:rPr>
          <w:rStyle w:val="Heading2Char"/>
          <w:b/>
          <w:bCs/>
        </w:rPr>
        <w:t>4.</w:t>
      </w:r>
      <w:r w:rsidR="00217A23" w:rsidRPr="00837EA5">
        <w:rPr>
          <w:rStyle w:val="Heading2Char"/>
        </w:rPr>
        <w:t xml:space="preserve"> </w:t>
      </w:r>
      <w:r w:rsidR="007C01BA" w:rsidRPr="00837EA5">
        <w:rPr>
          <w:rStyle w:val="Heading2Char"/>
        </w:rPr>
        <w:t xml:space="preserve">Integrate creative expression into watershed </w:t>
      </w:r>
      <w:r w:rsidR="00921060" w:rsidRPr="00837EA5">
        <w:rPr>
          <w:rStyle w:val="Heading2Char"/>
        </w:rPr>
        <w:t>education. Use</w:t>
      </w:r>
      <w:r w:rsidR="007C01BA" w:rsidRPr="00837EA5">
        <w:rPr>
          <w:rStyle w:val="Heading2Char"/>
        </w:rPr>
        <w:t xml:space="preserve"> art and creative practices to complement science-based learning and deepen participants' understanding of local water resources. </w:t>
      </w:r>
      <w:r w:rsidR="00C371AE">
        <w:rPr>
          <w:b/>
          <w:bCs/>
        </w:rPr>
        <w:br/>
      </w:r>
      <w:r w:rsidR="007C01BA" w:rsidRPr="00E471F3">
        <w:t xml:space="preserve">Creative activities can encourage close observation, personal reflection, and multiple ways of knowing, </w:t>
      </w:r>
      <w:r w:rsidR="007C01BA" w:rsidRPr="00E471F3">
        <w:lastRenderedPageBreak/>
        <w:t>helping participants develop meaningful connections to the places they live while making watershed education more accessible to audiences with diverse backgrounds, learning styles, and lived experiences.</w:t>
      </w:r>
    </w:p>
    <w:p w14:paraId="12612B07" w14:textId="33172C85" w:rsidR="00D04E53" w:rsidRPr="00837EA5" w:rsidRDefault="00D04E53" w:rsidP="009609FA">
      <w:pPr>
        <w:pStyle w:val="Heading4"/>
        <w:rPr>
          <w:b/>
          <w:bCs/>
        </w:rPr>
      </w:pPr>
      <w:r w:rsidRPr="00837EA5">
        <w:rPr>
          <w:b/>
          <w:bCs/>
        </w:rPr>
        <w:t xml:space="preserve">Measurables: </w:t>
      </w:r>
    </w:p>
    <w:p w14:paraId="6FB6D092" w14:textId="194BF2CA" w:rsidR="007C01BA" w:rsidRDefault="001A05BD" w:rsidP="007C01BA">
      <w:pPr>
        <w:numPr>
          <w:ilvl w:val="0"/>
          <w:numId w:val="14"/>
        </w:numPr>
        <w:spacing w:before="100" w:beforeAutospacing="1" w:after="100" w:afterAutospacing="1" w:line="240" w:lineRule="auto"/>
      </w:pPr>
      <w:r>
        <w:t>V</w:t>
      </w:r>
      <w:r w:rsidR="007C01BA">
        <w:t xml:space="preserve">isual arts, writing, storytelling, music, and other creative practices </w:t>
      </w:r>
      <w:r>
        <w:t xml:space="preserve">are incorporated </w:t>
      </w:r>
      <w:r w:rsidR="007C01BA">
        <w:t xml:space="preserve">into educational programming. </w:t>
      </w:r>
    </w:p>
    <w:p w14:paraId="536C6075" w14:textId="14569E4D" w:rsidR="007C01BA" w:rsidRDefault="001A05BD" w:rsidP="007C01BA">
      <w:pPr>
        <w:numPr>
          <w:ilvl w:val="0"/>
          <w:numId w:val="14"/>
        </w:numPr>
        <w:spacing w:before="100" w:beforeAutospacing="1" w:after="100" w:afterAutospacing="1" w:line="240" w:lineRule="auto"/>
      </w:pPr>
      <w:r>
        <w:t>P</w:t>
      </w:r>
      <w:r w:rsidR="007C01BA">
        <w:t>lace-based learning experiences</w:t>
      </w:r>
      <w:r w:rsidR="007B4700">
        <w:t xml:space="preserve"> co-created with </w:t>
      </w:r>
      <w:r w:rsidR="007B4700">
        <w:t>artists, arts organizations, libraries, schools, and cultural organizations</w:t>
      </w:r>
    </w:p>
    <w:p w14:paraId="7FBD463C" w14:textId="5C90B6EF" w:rsidR="007C01BA" w:rsidRDefault="00F70EF3" w:rsidP="007C01BA">
      <w:pPr>
        <w:numPr>
          <w:ilvl w:val="0"/>
          <w:numId w:val="14"/>
        </w:numPr>
        <w:spacing w:before="100" w:beforeAutospacing="1" w:after="100" w:afterAutospacing="1" w:line="240" w:lineRule="auto"/>
      </w:pPr>
      <w:r>
        <w:t>E</w:t>
      </w:r>
      <w:r w:rsidR="007C01BA">
        <w:t xml:space="preserve">ducational programs that invite participants to observe, interpret, and express their relationship with local water resources. </w:t>
      </w:r>
    </w:p>
    <w:p w14:paraId="1B3C74EB" w14:textId="47CE44E3" w:rsidR="007C01BA" w:rsidRDefault="00F70EF3" w:rsidP="007C01BA">
      <w:pPr>
        <w:numPr>
          <w:ilvl w:val="0"/>
          <w:numId w:val="14"/>
        </w:numPr>
        <w:spacing w:before="100" w:beforeAutospacing="1" w:after="100" w:afterAutospacing="1" w:line="240" w:lineRule="auto"/>
      </w:pPr>
      <w:r>
        <w:t>O</w:t>
      </w:r>
      <w:r w:rsidR="007C01BA">
        <w:t>pportunities for multilingual and multigenerational participation through creative engagement.</w:t>
      </w:r>
    </w:p>
    <w:p w14:paraId="2EEF0E46" w14:textId="568F52EC" w:rsidR="006166A8" w:rsidRDefault="006166A8" w:rsidP="00071DD1">
      <w:pPr>
        <w:tabs>
          <w:tab w:val="left" w:pos="2760"/>
        </w:tabs>
      </w:pPr>
    </w:p>
    <w:p w14:paraId="25213F57" w14:textId="1367FB77" w:rsidR="00512849" w:rsidRPr="00D86C13" w:rsidRDefault="00512849" w:rsidP="00D86C13">
      <w:pPr>
        <w:pStyle w:val="Heading1"/>
      </w:pPr>
      <w:r w:rsidRPr="00D86C13">
        <w:t>Engagement</w:t>
      </w:r>
    </w:p>
    <w:p w14:paraId="149CA902" w14:textId="3FA49903" w:rsidR="00121A86" w:rsidRPr="00AC5BD7" w:rsidRDefault="00121A86">
      <w:pPr>
        <w:rPr>
          <w:rStyle w:val="IntenseEmphasis"/>
        </w:rPr>
      </w:pPr>
      <w:r w:rsidRPr="00AC5BD7">
        <w:rPr>
          <w:rStyle w:val="IntenseEmphasis"/>
        </w:rPr>
        <w:t>Primary Stewardship Pathway Steps: Connection to Responsibility, Responsibility to Action, Action to Stewardship</w:t>
      </w:r>
    </w:p>
    <w:p w14:paraId="021F06D5" w14:textId="0469C6A4" w:rsidR="00D15469" w:rsidRPr="000C6337" w:rsidRDefault="006F3FA7" w:rsidP="00DC320C">
      <w:pPr>
        <w:pStyle w:val="Heading2"/>
        <w:rPr>
          <w:b/>
          <w:bCs/>
          <w:i/>
          <w:iCs/>
          <w:color w:val="auto"/>
        </w:rPr>
      </w:pPr>
      <w:r w:rsidRPr="000C6337">
        <w:rPr>
          <w:b/>
          <w:bCs/>
          <w:i/>
          <w:iCs/>
          <w:color w:val="auto"/>
        </w:rPr>
        <w:t>Objective</w:t>
      </w:r>
      <w:r w:rsidR="002A38F0">
        <w:rPr>
          <w:i/>
          <w:iCs/>
          <w:color w:val="auto"/>
        </w:rPr>
        <w:t xml:space="preserve">: </w:t>
      </w:r>
      <w:r w:rsidR="002A38F0" w:rsidRPr="00CB1E87">
        <w:rPr>
          <w:b/>
          <w:bCs/>
          <w:i/>
          <w:iCs/>
          <w:color w:val="auto"/>
        </w:rPr>
        <w:t>A</w:t>
      </w:r>
      <w:r w:rsidR="0031140F" w:rsidRPr="000C6337">
        <w:rPr>
          <w:b/>
          <w:bCs/>
          <w:i/>
          <w:iCs/>
          <w:color w:val="auto"/>
        </w:rPr>
        <w:t xml:space="preserve"> welcoming and inclusive environment</w:t>
      </w:r>
      <w:r w:rsidRPr="000C6337">
        <w:rPr>
          <w:b/>
          <w:bCs/>
          <w:i/>
          <w:iCs/>
          <w:color w:val="auto"/>
        </w:rPr>
        <w:t xml:space="preserve"> </w:t>
      </w:r>
      <w:r w:rsidR="002A38F0">
        <w:rPr>
          <w:b/>
          <w:bCs/>
          <w:i/>
          <w:iCs/>
          <w:color w:val="auto"/>
        </w:rPr>
        <w:t>at all RWMWD spaces and events</w:t>
      </w:r>
    </w:p>
    <w:p w14:paraId="24347AAA" w14:textId="63091EDE" w:rsidR="00232FE0" w:rsidRPr="00837EA5" w:rsidRDefault="00431B6C" w:rsidP="00DC320C">
      <w:pPr>
        <w:pStyle w:val="Heading3"/>
        <w:rPr>
          <w:color w:val="153D63" w:themeColor="text2" w:themeTint="E6"/>
        </w:rPr>
      </w:pPr>
      <w:r w:rsidRPr="00837EA5">
        <w:rPr>
          <w:b/>
          <w:bCs/>
          <w:color w:val="153D63" w:themeColor="text2" w:themeTint="E6"/>
        </w:rPr>
        <w:t>Strategy</w:t>
      </w:r>
      <w:r w:rsidR="000D0DF7">
        <w:rPr>
          <w:color w:val="153D63" w:themeColor="text2" w:themeTint="E6"/>
        </w:rPr>
        <w:t>.</w:t>
      </w:r>
      <w:r w:rsidR="007D29FF" w:rsidRPr="00837EA5">
        <w:rPr>
          <w:color w:val="153D63" w:themeColor="text2" w:themeTint="E6"/>
        </w:rPr>
        <w:t xml:space="preserve"> </w:t>
      </w:r>
      <w:r w:rsidR="00B04409" w:rsidRPr="00837EA5">
        <w:rPr>
          <w:color w:val="153D63" w:themeColor="text2" w:themeTint="E6"/>
        </w:rPr>
        <w:t xml:space="preserve">Conduct </w:t>
      </w:r>
      <w:r w:rsidR="008A3270" w:rsidRPr="00837EA5">
        <w:rPr>
          <w:color w:val="153D63" w:themeColor="text2" w:themeTint="E6"/>
        </w:rPr>
        <w:t>RWMWD-hosted</w:t>
      </w:r>
      <w:r w:rsidR="00B04409" w:rsidRPr="00837EA5">
        <w:rPr>
          <w:color w:val="153D63" w:themeColor="text2" w:themeTint="E6"/>
        </w:rPr>
        <w:t xml:space="preserve"> event improvements to </w:t>
      </w:r>
      <w:r w:rsidR="009C7BD5" w:rsidRPr="00837EA5">
        <w:rPr>
          <w:color w:val="153D63" w:themeColor="text2" w:themeTint="E6"/>
        </w:rPr>
        <w:t xml:space="preserve">maximize usability and enjoyment for </w:t>
      </w:r>
      <w:r w:rsidR="00A06B4D" w:rsidRPr="00837EA5">
        <w:rPr>
          <w:color w:val="153D63" w:themeColor="text2" w:themeTint="E6"/>
        </w:rPr>
        <w:t>residents and partners of all abilities</w:t>
      </w:r>
    </w:p>
    <w:p w14:paraId="018F53AF" w14:textId="77777777" w:rsidR="00162CA4" w:rsidRPr="00431B6C" w:rsidRDefault="00BC65CB" w:rsidP="00431B6C">
      <w:pPr>
        <w:pStyle w:val="Heading4"/>
        <w:rPr>
          <w:b/>
          <w:bCs/>
        </w:rPr>
      </w:pPr>
      <w:r w:rsidRPr="00431B6C">
        <w:rPr>
          <w:b/>
          <w:bCs/>
        </w:rPr>
        <w:t xml:space="preserve">Measurables: </w:t>
      </w:r>
    </w:p>
    <w:p w14:paraId="1FC81284" w14:textId="47E8510F" w:rsidR="003F1B2D" w:rsidRDefault="002A38F0" w:rsidP="00162CA4">
      <w:pPr>
        <w:pStyle w:val="ListParagraph"/>
        <w:numPr>
          <w:ilvl w:val="0"/>
          <w:numId w:val="10"/>
        </w:numPr>
      </w:pPr>
      <w:r>
        <w:t>Post-event</w:t>
      </w:r>
      <w:r w:rsidR="00BC65CB">
        <w:t xml:space="preserve"> s</w:t>
      </w:r>
      <w:r w:rsidR="00162CA4">
        <w:t>atisfaction</w:t>
      </w:r>
    </w:p>
    <w:p w14:paraId="4154BDD9" w14:textId="7003A700" w:rsidR="00EB1F93" w:rsidRDefault="00EB1F93" w:rsidP="00162CA4">
      <w:pPr>
        <w:pStyle w:val="ListParagraph"/>
        <w:numPr>
          <w:ilvl w:val="0"/>
          <w:numId w:val="10"/>
        </w:numPr>
      </w:pPr>
      <w:r>
        <w:t>Event attendance</w:t>
      </w:r>
      <w:r w:rsidR="00F4030B">
        <w:t xml:space="preserve"> and participation</w:t>
      </w:r>
    </w:p>
    <w:p w14:paraId="618B24AA" w14:textId="5C00AB9C" w:rsidR="00EB1F93" w:rsidRDefault="00804B86" w:rsidP="00162CA4">
      <w:pPr>
        <w:pStyle w:val="ListParagraph"/>
        <w:numPr>
          <w:ilvl w:val="0"/>
          <w:numId w:val="10"/>
        </w:numPr>
      </w:pPr>
      <w:r>
        <w:t>Event partner</w:t>
      </w:r>
      <w:r w:rsidR="00F4030B">
        <w:t xml:space="preserve"> satisfaction</w:t>
      </w:r>
    </w:p>
    <w:p w14:paraId="7CF8265A" w14:textId="1574022A" w:rsidR="00CB1E87" w:rsidRDefault="00CB1E87" w:rsidP="00162CA4">
      <w:pPr>
        <w:pStyle w:val="ListParagraph"/>
        <w:numPr>
          <w:ilvl w:val="0"/>
          <w:numId w:val="10"/>
        </w:numPr>
      </w:pPr>
      <w:r>
        <w:t xml:space="preserve">Accessibility policy and procedures for events </w:t>
      </w:r>
    </w:p>
    <w:p w14:paraId="290BB77A" w14:textId="77777777" w:rsidR="00EE6D68" w:rsidRPr="00EE6D68" w:rsidRDefault="00EE6D68" w:rsidP="00EE6D68">
      <w:pPr>
        <w:pStyle w:val="ListParagraph"/>
        <w:numPr>
          <w:ilvl w:val="0"/>
          <w:numId w:val="10"/>
        </w:numPr>
      </w:pPr>
      <w:r w:rsidRPr="00EE6D68">
        <w:t>Enhance hybrid capabilities for public meetings and workshops. Use polls, surveys, and input-gathering software when needed.</w:t>
      </w:r>
    </w:p>
    <w:p w14:paraId="38A4E5AC" w14:textId="77777777" w:rsidR="00EE6D68" w:rsidRDefault="00EE6D68" w:rsidP="00EE6D68">
      <w:pPr>
        <w:pStyle w:val="ListParagraph"/>
        <w:ind w:left="1440"/>
      </w:pPr>
    </w:p>
    <w:p w14:paraId="6B554F1E" w14:textId="77777777" w:rsidR="0069091B" w:rsidRDefault="0069091B" w:rsidP="00521A02"/>
    <w:p w14:paraId="631918AC" w14:textId="66F27062" w:rsidR="00FE04EE" w:rsidRPr="000C6337" w:rsidRDefault="007D29FF" w:rsidP="000C6337">
      <w:pPr>
        <w:pStyle w:val="Heading2"/>
        <w:rPr>
          <w:b/>
          <w:bCs/>
          <w:color w:val="000000" w:themeColor="text1"/>
        </w:rPr>
      </w:pPr>
      <w:r w:rsidRPr="000C6337">
        <w:rPr>
          <w:b/>
          <w:bCs/>
          <w:color w:val="000000" w:themeColor="text1"/>
        </w:rPr>
        <w:t>Objective: La</w:t>
      </w:r>
      <w:r w:rsidR="00234435" w:rsidRPr="000C6337">
        <w:rPr>
          <w:b/>
          <w:bCs/>
          <w:color w:val="000000" w:themeColor="text1"/>
        </w:rPr>
        <w:t xml:space="preserve">sting and collaborative partnerships with </w:t>
      </w:r>
      <w:r w:rsidR="009D60A6" w:rsidRPr="000C6337">
        <w:rPr>
          <w:b/>
          <w:bCs/>
          <w:color w:val="000000" w:themeColor="text1"/>
        </w:rPr>
        <w:t xml:space="preserve">municipalities and county staff, </w:t>
      </w:r>
      <w:r w:rsidR="008A3270" w:rsidRPr="000C6337">
        <w:rPr>
          <w:b/>
          <w:bCs/>
          <w:color w:val="000000" w:themeColor="text1"/>
        </w:rPr>
        <w:t>community-based</w:t>
      </w:r>
      <w:r w:rsidR="009D60A6" w:rsidRPr="000C6337">
        <w:rPr>
          <w:b/>
          <w:bCs/>
          <w:color w:val="000000" w:themeColor="text1"/>
        </w:rPr>
        <w:t xml:space="preserve"> organizations, </w:t>
      </w:r>
      <w:r w:rsidR="006812BB" w:rsidRPr="000C6337">
        <w:rPr>
          <w:b/>
          <w:bCs/>
          <w:color w:val="000000" w:themeColor="text1"/>
        </w:rPr>
        <w:t xml:space="preserve">higher education institutions, </w:t>
      </w:r>
      <w:r w:rsidR="00623D58" w:rsidRPr="000C6337">
        <w:rPr>
          <w:b/>
          <w:bCs/>
          <w:color w:val="000000" w:themeColor="text1"/>
        </w:rPr>
        <w:t>business groups, and cultural organizations</w:t>
      </w:r>
      <w:r w:rsidR="00C504FA">
        <w:rPr>
          <w:b/>
          <w:bCs/>
          <w:color w:val="000000" w:themeColor="text1"/>
        </w:rPr>
        <w:br/>
      </w:r>
    </w:p>
    <w:p w14:paraId="3FE7C7EC" w14:textId="309BE023" w:rsidR="00F5553D" w:rsidRPr="00C504FA" w:rsidRDefault="00020678" w:rsidP="00C504FA">
      <w:pPr>
        <w:pStyle w:val="Heading3"/>
        <w:rPr>
          <w:color w:val="153D63" w:themeColor="text2" w:themeTint="E6"/>
        </w:rPr>
      </w:pPr>
      <w:r w:rsidRPr="000C6337">
        <w:rPr>
          <w:b/>
          <w:bCs/>
          <w:color w:val="153D63" w:themeColor="text2" w:themeTint="E6"/>
        </w:rPr>
        <w:t>Strategy 1.</w:t>
      </w:r>
      <w:r w:rsidRPr="000C6337">
        <w:rPr>
          <w:color w:val="153D63" w:themeColor="text2" w:themeTint="E6"/>
        </w:rPr>
        <w:t xml:space="preserve"> </w:t>
      </w:r>
      <w:r w:rsidR="00623D58" w:rsidRPr="000C6337">
        <w:rPr>
          <w:color w:val="153D63" w:themeColor="text2" w:themeTint="E6"/>
        </w:rPr>
        <w:t xml:space="preserve">Conduct </w:t>
      </w:r>
      <w:r w:rsidR="008A3270" w:rsidRPr="000C6337">
        <w:rPr>
          <w:color w:val="153D63" w:themeColor="text2" w:themeTint="E6"/>
        </w:rPr>
        <w:t>one-to-one</w:t>
      </w:r>
      <w:r w:rsidR="00623D58" w:rsidRPr="000C6337">
        <w:rPr>
          <w:color w:val="153D63" w:themeColor="text2" w:themeTint="E6"/>
        </w:rPr>
        <w:t xml:space="preserve"> meetings with community leaders</w:t>
      </w:r>
      <w:r w:rsidR="007346D9" w:rsidRPr="000C6337">
        <w:rPr>
          <w:color w:val="153D63" w:themeColor="text2" w:themeTint="E6"/>
        </w:rPr>
        <w:t xml:space="preserve">, </w:t>
      </w:r>
      <w:r w:rsidR="008A3270" w:rsidRPr="000C6337">
        <w:rPr>
          <w:color w:val="153D63" w:themeColor="text2" w:themeTint="E6"/>
        </w:rPr>
        <w:t>community-based</w:t>
      </w:r>
      <w:r w:rsidR="007346D9" w:rsidRPr="000C6337">
        <w:rPr>
          <w:color w:val="153D63" w:themeColor="text2" w:themeTint="E6"/>
        </w:rPr>
        <w:t xml:space="preserve"> organizations in equity priority areas, </w:t>
      </w:r>
      <w:r w:rsidR="00C141FB" w:rsidRPr="000C6337">
        <w:rPr>
          <w:color w:val="153D63" w:themeColor="text2" w:themeTint="E6"/>
        </w:rPr>
        <w:t>and elected officials</w:t>
      </w:r>
      <w:r w:rsidR="00C504FA">
        <w:rPr>
          <w:color w:val="153D63" w:themeColor="text2" w:themeTint="E6"/>
        </w:rPr>
        <w:br/>
      </w:r>
    </w:p>
    <w:p w14:paraId="65DFA848" w14:textId="4AB64C8B" w:rsidR="00F5553D" w:rsidRPr="00F63BC8" w:rsidRDefault="00F5553D" w:rsidP="00F5553D">
      <w:pPr>
        <w:rPr>
          <w:sz w:val="24"/>
          <w:szCs w:val="24"/>
        </w:rPr>
      </w:pPr>
      <w:r w:rsidRPr="00F63BC8">
        <w:rPr>
          <w:b/>
          <w:bCs/>
          <w:sz w:val="24"/>
          <w:szCs w:val="24"/>
        </w:rPr>
        <w:t>Measurable</w:t>
      </w:r>
      <w:r w:rsidR="00F63BC8" w:rsidRPr="00F63BC8">
        <w:rPr>
          <w:b/>
          <w:bCs/>
          <w:sz w:val="24"/>
          <w:szCs w:val="24"/>
        </w:rPr>
        <w:t>:</w:t>
      </w:r>
      <w:r w:rsidR="00F63BC8" w:rsidRPr="00F63BC8">
        <w:rPr>
          <w:sz w:val="24"/>
          <w:szCs w:val="24"/>
        </w:rPr>
        <w:t xml:space="preserve"> Number of one-to-one meetings completed by staff per year</w:t>
      </w:r>
    </w:p>
    <w:p w14:paraId="334AE808" w14:textId="77777777" w:rsidR="00F5553D" w:rsidRPr="00F5553D" w:rsidRDefault="00F5553D" w:rsidP="00F5553D"/>
    <w:p w14:paraId="7F8A0DA6" w14:textId="04BD27A1" w:rsidR="00C141FB" w:rsidRPr="00C504FA" w:rsidRDefault="00020678" w:rsidP="00F63BC8">
      <w:pPr>
        <w:pStyle w:val="Heading2"/>
        <w:rPr>
          <w:color w:val="153D63" w:themeColor="text2" w:themeTint="E6"/>
        </w:rPr>
      </w:pPr>
      <w:r w:rsidRPr="00C504FA">
        <w:rPr>
          <w:b/>
          <w:bCs/>
          <w:color w:val="153D63" w:themeColor="text2" w:themeTint="E6"/>
        </w:rPr>
        <w:t>Strategy 2</w:t>
      </w:r>
      <w:r w:rsidRPr="00C504FA">
        <w:rPr>
          <w:color w:val="153D63" w:themeColor="text2" w:themeTint="E6"/>
        </w:rPr>
        <w:t xml:space="preserve">. </w:t>
      </w:r>
      <w:r w:rsidR="00C141FB" w:rsidRPr="00C504FA">
        <w:rPr>
          <w:color w:val="153D63" w:themeColor="text2" w:themeTint="E6"/>
        </w:rPr>
        <w:t>Co-create or co-design projects with community stakeholders</w:t>
      </w:r>
      <w:r w:rsidR="004F25D9" w:rsidRPr="00C504FA">
        <w:rPr>
          <w:color w:val="153D63" w:themeColor="text2" w:themeTint="E6"/>
        </w:rPr>
        <w:t xml:space="preserve"> from underrepresented groups</w:t>
      </w:r>
    </w:p>
    <w:p w14:paraId="64A53443" w14:textId="77777777" w:rsidR="00023249" w:rsidRPr="001355DD" w:rsidRDefault="00023249" w:rsidP="003F2712">
      <w:pPr>
        <w:pStyle w:val="Heading4"/>
        <w:rPr>
          <w:b/>
          <w:bCs/>
        </w:rPr>
      </w:pPr>
      <w:r w:rsidRPr="001355DD">
        <w:rPr>
          <w:b/>
          <w:bCs/>
        </w:rPr>
        <w:t xml:space="preserve">Measurables: </w:t>
      </w:r>
    </w:p>
    <w:p w14:paraId="01F2164A" w14:textId="42F5A419" w:rsidR="00023249" w:rsidRPr="00851915" w:rsidRDefault="00023249" w:rsidP="00C37D4C">
      <w:pPr>
        <w:numPr>
          <w:ilvl w:val="0"/>
          <w:numId w:val="9"/>
        </w:numPr>
        <w:tabs>
          <w:tab w:val="clear" w:pos="720"/>
          <w:tab w:val="num" w:pos="1440"/>
        </w:tabs>
        <w:ind w:left="1440"/>
      </w:pPr>
      <w:r w:rsidRPr="00851915">
        <w:t xml:space="preserve">Number of sustained partnerships </w:t>
      </w:r>
    </w:p>
    <w:p w14:paraId="3F4DBFAB" w14:textId="77777777" w:rsidR="00023249" w:rsidRPr="00851915" w:rsidRDefault="00023249" w:rsidP="00C37D4C">
      <w:pPr>
        <w:numPr>
          <w:ilvl w:val="0"/>
          <w:numId w:val="9"/>
        </w:numPr>
        <w:tabs>
          <w:tab w:val="clear" w:pos="720"/>
          <w:tab w:val="num" w:pos="1440"/>
        </w:tabs>
        <w:ind w:left="1440"/>
      </w:pPr>
      <w:r w:rsidRPr="00851915">
        <w:t xml:space="preserve">Number of collaborative projects </w:t>
      </w:r>
    </w:p>
    <w:p w14:paraId="24BED21A" w14:textId="77777777" w:rsidR="00023249" w:rsidRPr="00851915" w:rsidRDefault="00023249" w:rsidP="00C37D4C">
      <w:pPr>
        <w:numPr>
          <w:ilvl w:val="0"/>
          <w:numId w:val="9"/>
        </w:numPr>
        <w:tabs>
          <w:tab w:val="clear" w:pos="720"/>
          <w:tab w:val="num" w:pos="1440"/>
        </w:tabs>
        <w:ind w:left="1440"/>
      </w:pPr>
      <w:r w:rsidRPr="00851915">
        <w:t>Community partner satisfaction</w:t>
      </w:r>
    </w:p>
    <w:p w14:paraId="5130D3E2" w14:textId="77777777" w:rsidR="00747737" w:rsidRDefault="00747737" w:rsidP="00860586">
      <w:pPr>
        <w:pStyle w:val="Heading1"/>
      </w:pPr>
      <w:r>
        <w:t>Volunteer Management</w:t>
      </w:r>
    </w:p>
    <w:p w14:paraId="1805A11A" w14:textId="77777777" w:rsidR="00AF1050" w:rsidRPr="00BD2C6E" w:rsidRDefault="00AF1050" w:rsidP="00AF1050">
      <w:pPr>
        <w:pStyle w:val="Heading3"/>
        <w:rPr>
          <w:rFonts w:asciiTheme="minorHAnsi" w:eastAsiaTheme="minorHAnsi" w:hAnsiTheme="minorHAnsi" w:cstheme="minorBidi"/>
          <w:color w:val="auto"/>
          <w:sz w:val="24"/>
          <w:szCs w:val="24"/>
        </w:rPr>
      </w:pPr>
      <w:r w:rsidRPr="00BD2C6E">
        <w:rPr>
          <w:rFonts w:asciiTheme="minorHAnsi" w:eastAsiaTheme="minorHAnsi" w:hAnsiTheme="minorHAnsi" w:cstheme="minorBidi"/>
          <w:color w:val="auto"/>
          <w:sz w:val="24"/>
          <w:szCs w:val="24"/>
        </w:rPr>
        <w:t>RWMWD benefits from many longstanding volunteers, who make many of our events and education initiatives possible.</w:t>
      </w:r>
    </w:p>
    <w:p w14:paraId="79B7B773" w14:textId="77777777" w:rsidR="00AF1050" w:rsidRPr="00AF1050" w:rsidRDefault="00AF1050" w:rsidP="00AF1050"/>
    <w:p w14:paraId="251C3672" w14:textId="38FDA8E8" w:rsidR="00747737" w:rsidRDefault="00747737" w:rsidP="008338A5">
      <w:pPr>
        <w:pStyle w:val="Heading2"/>
        <w:rPr>
          <w:rStyle w:val="Strong"/>
        </w:rPr>
      </w:pPr>
      <w:r w:rsidRPr="001626A8">
        <w:rPr>
          <w:rStyle w:val="Strong"/>
        </w:rPr>
        <w:t>Objective:</w:t>
      </w:r>
      <w:r w:rsidRPr="001626A8">
        <w:rPr>
          <w:rStyle w:val="Strong"/>
        </w:rPr>
        <w:t xml:space="preserve"> </w:t>
      </w:r>
      <w:r w:rsidRPr="001626A8">
        <w:rPr>
          <w:rStyle w:val="Strong"/>
        </w:rPr>
        <w:t xml:space="preserve">Develop an organization-wide volunteer management program that utilizes industry best practices to ensure all RWMWD volunteers and volunteer supervisors </w:t>
      </w:r>
      <w:r w:rsidR="008338A5">
        <w:rPr>
          <w:rStyle w:val="Strong"/>
        </w:rPr>
        <w:t>are well supported</w:t>
      </w:r>
    </w:p>
    <w:p w14:paraId="272D08CA" w14:textId="77777777" w:rsidR="008338A5" w:rsidRPr="008338A5" w:rsidRDefault="008338A5" w:rsidP="008338A5"/>
    <w:p w14:paraId="465E2018" w14:textId="2ADEFC40" w:rsidR="00C504FA" w:rsidRDefault="00CE075B" w:rsidP="007B1E46">
      <w:pPr>
        <w:pStyle w:val="Heading2"/>
      </w:pPr>
      <w:r w:rsidRPr="00521A02">
        <w:rPr>
          <w:b/>
          <w:bCs/>
        </w:rPr>
        <w:t>Strategy 1</w:t>
      </w:r>
      <w:r w:rsidR="00212DA1" w:rsidRPr="00521A02">
        <w:rPr>
          <w:b/>
          <w:bCs/>
        </w:rPr>
        <w:t>.</w:t>
      </w:r>
      <w:r w:rsidRPr="006D33D9">
        <w:t xml:space="preserve"> </w:t>
      </w:r>
      <w:r w:rsidR="00747737" w:rsidRPr="006D33D9">
        <w:t xml:space="preserve">Develop </w:t>
      </w:r>
      <w:r w:rsidR="006D33D9">
        <w:t>a volunteer recruitment strategy that attracts a variety of skill sets</w:t>
      </w:r>
      <w:r w:rsidR="00747737" w:rsidRPr="006D33D9">
        <w:t>, knowledge levels, and backgrounds.</w:t>
      </w:r>
    </w:p>
    <w:p w14:paraId="738DF0D8" w14:textId="77777777" w:rsidR="00A6175F" w:rsidRPr="007B1E46" w:rsidRDefault="006C0B3E" w:rsidP="00C504FA">
      <w:pPr>
        <w:rPr>
          <w:b/>
          <w:bCs/>
        </w:rPr>
      </w:pPr>
      <w:r w:rsidRPr="007B1E46">
        <w:rPr>
          <w:b/>
          <w:bCs/>
        </w:rPr>
        <w:t>Measurable:</w:t>
      </w:r>
      <w:r w:rsidR="00A6175F" w:rsidRPr="007B1E46">
        <w:rPr>
          <w:b/>
          <w:bCs/>
        </w:rPr>
        <w:t xml:space="preserve"> </w:t>
      </w:r>
    </w:p>
    <w:p w14:paraId="5D653939" w14:textId="1C90A16F" w:rsidR="006C0B3E" w:rsidRDefault="00A6175F" w:rsidP="00567FEB">
      <w:pPr>
        <w:pStyle w:val="ListParagraph"/>
        <w:numPr>
          <w:ilvl w:val="0"/>
          <w:numId w:val="43"/>
        </w:numPr>
      </w:pPr>
      <w:r>
        <w:t>Written volunteer recruitment strategy</w:t>
      </w:r>
    </w:p>
    <w:p w14:paraId="490F4710" w14:textId="53369D20" w:rsidR="00A6175F" w:rsidRDefault="00A6175F" w:rsidP="00567FEB">
      <w:pPr>
        <w:pStyle w:val="ListParagraph"/>
        <w:numPr>
          <w:ilvl w:val="0"/>
          <w:numId w:val="43"/>
        </w:numPr>
      </w:pPr>
      <w:r>
        <w:t>Volunteer position descriptions for all roles</w:t>
      </w:r>
    </w:p>
    <w:p w14:paraId="48856102" w14:textId="4D9649EB" w:rsidR="00567FEB" w:rsidRPr="00C504FA" w:rsidRDefault="00A6175F" w:rsidP="00567FEB">
      <w:pPr>
        <w:pStyle w:val="ListParagraph"/>
        <w:numPr>
          <w:ilvl w:val="0"/>
          <w:numId w:val="43"/>
        </w:numPr>
      </w:pPr>
      <w:r>
        <w:t xml:space="preserve">Volunteer postings on external websites and with </w:t>
      </w:r>
      <w:r w:rsidR="00567FEB">
        <w:t>community organizations</w:t>
      </w:r>
      <w:r w:rsidR="007B1E46">
        <w:br/>
      </w:r>
    </w:p>
    <w:p w14:paraId="6C7DB11C" w14:textId="125141B9" w:rsidR="006C0B3E" w:rsidRDefault="00CE075B" w:rsidP="007B1E46">
      <w:pPr>
        <w:pStyle w:val="Heading2"/>
      </w:pPr>
      <w:r w:rsidRPr="00521A02">
        <w:rPr>
          <w:b/>
          <w:bCs/>
        </w:rPr>
        <w:t>Strategy 2</w:t>
      </w:r>
      <w:r w:rsidR="00212DA1" w:rsidRPr="00521A02">
        <w:rPr>
          <w:b/>
          <w:bCs/>
        </w:rPr>
        <w:t>.</w:t>
      </w:r>
      <w:r>
        <w:t xml:space="preserve"> I</w:t>
      </w:r>
      <w:r w:rsidR="00747737" w:rsidRPr="00BD2C6E">
        <w:t xml:space="preserve">mprove volunteer onboarding to ensure all RWMWD </w:t>
      </w:r>
      <w:r w:rsidR="002F44B3">
        <w:t xml:space="preserve">volunteers </w:t>
      </w:r>
      <w:r w:rsidR="00747737" w:rsidRPr="00BD2C6E">
        <w:t xml:space="preserve">have basic knowledge about the District, our programs, and resources. </w:t>
      </w:r>
    </w:p>
    <w:p w14:paraId="66E7C1D2" w14:textId="77777777" w:rsidR="006E0D3C" w:rsidRPr="006E0D3C" w:rsidRDefault="006C0B3E" w:rsidP="006C0B3E">
      <w:pPr>
        <w:rPr>
          <w:b/>
          <w:bCs/>
        </w:rPr>
      </w:pPr>
      <w:r w:rsidRPr="006E0D3C">
        <w:rPr>
          <w:b/>
          <w:bCs/>
        </w:rPr>
        <w:t xml:space="preserve">Measurable: </w:t>
      </w:r>
    </w:p>
    <w:p w14:paraId="056E6B48" w14:textId="637A53A5" w:rsidR="006C0B3E" w:rsidRDefault="006D1A1C" w:rsidP="006E0D3C">
      <w:pPr>
        <w:pStyle w:val="ListParagraph"/>
        <w:numPr>
          <w:ilvl w:val="0"/>
          <w:numId w:val="42"/>
        </w:numPr>
      </w:pPr>
      <w:r>
        <w:t>Written onboarding and training procedures for all volunteer positions.</w:t>
      </w:r>
    </w:p>
    <w:p w14:paraId="77BEBDA0" w14:textId="0E05D370" w:rsidR="006E0D3C" w:rsidRDefault="006E0D3C" w:rsidP="006E0D3C">
      <w:pPr>
        <w:pStyle w:val="ListParagraph"/>
        <w:numPr>
          <w:ilvl w:val="0"/>
          <w:numId w:val="42"/>
        </w:numPr>
      </w:pPr>
      <w:r>
        <w:t xml:space="preserve">All new volunteers in long term roles receive a general RWMWD training and onboarding </w:t>
      </w:r>
    </w:p>
    <w:p w14:paraId="376804FD" w14:textId="77777777" w:rsidR="007B1E46" w:rsidRPr="006C0B3E" w:rsidRDefault="007B1E46" w:rsidP="007B1E46">
      <w:pPr>
        <w:pStyle w:val="ListParagraph"/>
      </w:pPr>
    </w:p>
    <w:p w14:paraId="44CA0246" w14:textId="296E5645" w:rsidR="00747737" w:rsidRDefault="00CE075B" w:rsidP="00C504FA">
      <w:pPr>
        <w:pStyle w:val="Heading2"/>
      </w:pPr>
      <w:r w:rsidRPr="00521A02">
        <w:rPr>
          <w:b/>
          <w:bCs/>
        </w:rPr>
        <w:t>Strategy 3</w:t>
      </w:r>
      <w:r w:rsidR="00212DA1" w:rsidRPr="00521A02">
        <w:rPr>
          <w:b/>
          <w:bCs/>
        </w:rPr>
        <w:t>.</w:t>
      </w:r>
      <w:r w:rsidR="00212DA1">
        <w:t xml:space="preserve"> </w:t>
      </w:r>
      <w:r w:rsidR="00747737" w:rsidRPr="00BD2C6E">
        <w:t xml:space="preserve">Maintain or increase volunteer retention. </w:t>
      </w:r>
    </w:p>
    <w:p w14:paraId="4A3406C9" w14:textId="199E8E45" w:rsidR="006C0B3E" w:rsidRPr="006C0B3E" w:rsidRDefault="006C0B3E" w:rsidP="006C0B3E">
      <w:r w:rsidRPr="006E0D3C">
        <w:rPr>
          <w:b/>
          <w:bCs/>
        </w:rPr>
        <w:t>Measurable:</w:t>
      </w:r>
      <w:r w:rsidR="00962B78">
        <w:t xml:space="preserve"> </w:t>
      </w:r>
      <w:r w:rsidR="00FF1C1D">
        <w:t>Annual volunteer satisfaction survey</w:t>
      </w:r>
      <w:r w:rsidR="007B1E46">
        <w:br/>
      </w:r>
    </w:p>
    <w:p w14:paraId="7EBB64C8" w14:textId="073DF59A" w:rsidR="006C0B3E" w:rsidRDefault="00CE075B" w:rsidP="007B1E46">
      <w:pPr>
        <w:pStyle w:val="Heading2"/>
      </w:pPr>
      <w:r w:rsidRPr="00521A02">
        <w:rPr>
          <w:b/>
          <w:bCs/>
        </w:rPr>
        <w:t>Strategy 4</w:t>
      </w:r>
      <w:r w:rsidR="00212DA1" w:rsidRPr="00521A02">
        <w:rPr>
          <w:b/>
          <w:bCs/>
        </w:rPr>
        <w:t>.</w:t>
      </w:r>
      <w:r>
        <w:t xml:space="preserve"> </w:t>
      </w:r>
      <w:r w:rsidR="00747737" w:rsidRPr="00BD2C6E">
        <w:t xml:space="preserve">Recognize volunteer contributions </w:t>
      </w:r>
    </w:p>
    <w:p w14:paraId="14C609DB" w14:textId="2717313D" w:rsidR="00747737" w:rsidRPr="00962B78" w:rsidRDefault="006C0B3E" w:rsidP="00962B78">
      <w:r w:rsidRPr="006E0D3C">
        <w:rPr>
          <w:b/>
          <w:bCs/>
        </w:rPr>
        <w:t>Measurable:</w:t>
      </w:r>
      <w:r>
        <w:t xml:space="preserve"> </w:t>
      </w:r>
      <w:r w:rsidR="00486CED" w:rsidRPr="00962B78">
        <w:rPr>
          <w:color w:val="000000" w:themeColor="text1"/>
          <w:sz w:val="24"/>
          <w:szCs w:val="24"/>
        </w:rPr>
        <w:t>A</w:t>
      </w:r>
      <w:r w:rsidR="00747737" w:rsidRPr="00962B78">
        <w:rPr>
          <w:color w:val="000000" w:themeColor="text1"/>
          <w:sz w:val="24"/>
          <w:szCs w:val="24"/>
        </w:rPr>
        <w:t>nnual celebration and personalized, individualized recognition.</w:t>
      </w:r>
    </w:p>
    <w:p w14:paraId="77FD46B7" w14:textId="77777777" w:rsidR="006C0B3E" w:rsidRDefault="006C0B3E" w:rsidP="006C0B3E"/>
    <w:p w14:paraId="29ABE471" w14:textId="7CBFC4D6" w:rsidR="006C0B3E" w:rsidRDefault="00CE075B" w:rsidP="007B1E46">
      <w:pPr>
        <w:pStyle w:val="Heading2"/>
      </w:pPr>
      <w:r w:rsidRPr="00521A02">
        <w:rPr>
          <w:b/>
          <w:bCs/>
        </w:rPr>
        <w:lastRenderedPageBreak/>
        <w:t>Strategy 5</w:t>
      </w:r>
      <w:r w:rsidR="00212DA1" w:rsidRPr="00521A02">
        <w:rPr>
          <w:b/>
          <w:bCs/>
        </w:rPr>
        <w:t>.</w:t>
      </w:r>
      <w:r>
        <w:t xml:space="preserve"> </w:t>
      </w:r>
      <w:r w:rsidR="00747737" w:rsidRPr="00BD2C6E">
        <w:t>Expand skilled volunteer opportunities through training opportunities or volunteer leadership roles.</w:t>
      </w:r>
    </w:p>
    <w:p w14:paraId="199F03A9" w14:textId="341B6180" w:rsidR="006C0B3E" w:rsidRPr="006C0B3E" w:rsidRDefault="006C0B3E" w:rsidP="006C0B3E">
      <w:r w:rsidRPr="006E0D3C">
        <w:rPr>
          <w:b/>
          <w:bCs/>
        </w:rPr>
        <w:t>Measurable:</w:t>
      </w:r>
      <w:r w:rsidR="00486CED">
        <w:t xml:space="preserve"> Yearly training opportunities and listed volunteer leader opportunities</w:t>
      </w:r>
    </w:p>
    <w:p w14:paraId="3F0E5D14" w14:textId="6F0A67A4" w:rsidR="00023249" w:rsidRPr="007B1E46" w:rsidRDefault="00CE075B" w:rsidP="006B7D16">
      <w:pPr>
        <w:pStyle w:val="Heading2"/>
      </w:pPr>
      <w:r w:rsidRPr="00521A02">
        <w:rPr>
          <w:b/>
          <w:bCs/>
        </w:rPr>
        <w:t>St</w:t>
      </w:r>
      <w:r w:rsidR="00AF1050" w:rsidRPr="00521A02">
        <w:rPr>
          <w:b/>
          <w:bCs/>
        </w:rPr>
        <w:t>rategy 6</w:t>
      </w:r>
      <w:r w:rsidR="00212DA1">
        <w:t xml:space="preserve">. </w:t>
      </w:r>
      <w:r w:rsidR="00747737" w:rsidRPr="00BD2C6E">
        <w:t xml:space="preserve">Track volunteer impact </w:t>
      </w:r>
      <w:r w:rsidR="007B1E46">
        <w:br/>
      </w:r>
      <w:r w:rsidR="006C0B3E" w:rsidRPr="007B1E46">
        <w:rPr>
          <w:b/>
          <w:bCs/>
          <w:color w:val="000000" w:themeColor="text1"/>
          <w:sz w:val="24"/>
          <w:szCs w:val="24"/>
        </w:rPr>
        <w:t>Measurable</w:t>
      </w:r>
      <w:r w:rsidR="006C0B3E" w:rsidRPr="006C0B3E">
        <w:rPr>
          <w:color w:val="000000" w:themeColor="text1"/>
          <w:sz w:val="24"/>
          <w:szCs w:val="24"/>
        </w:rPr>
        <w:t xml:space="preserve">: Annual report of volunteer hours </w:t>
      </w:r>
    </w:p>
    <w:p w14:paraId="22A77C31" w14:textId="3A4061E9" w:rsidR="0059319A" w:rsidRPr="000D2D8D" w:rsidRDefault="0080119D" w:rsidP="00860586">
      <w:pPr>
        <w:pStyle w:val="Heading1"/>
      </w:pPr>
      <w:r>
        <w:t>Community Advisory Committee</w:t>
      </w:r>
    </w:p>
    <w:p w14:paraId="66A39572" w14:textId="1EF50D42" w:rsidR="000D2D8D" w:rsidRDefault="000D2D8D" w:rsidP="0059319A">
      <w:pPr>
        <w:rPr>
          <w:color w:val="000000" w:themeColor="text1"/>
        </w:rPr>
      </w:pPr>
      <w:r w:rsidRPr="000D2D8D">
        <w:rPr>
          <w:color w:val="000000" w:themeColor="text1"/>
        </w:rPr>
        <w:t> The Community Advisory Committee (CAC)  strengthens our connections with the community through member representation from cities, businesses, organizations, and volunteer groups throughout the District, all of whom are dedicated to preserving and improving water resources. Community advisors assist the Board of Managers by providing input on District operations and planning, furthering public education and participation, and supporting event planning and implementation, among other activities.</w:t>
      </w:r>
      <w:r w:rsidR="00180591">
        <w:rPr>
          <w:color w:val="000000" w:themeColor="text1"/>
        </w:rPr>
        <w:t xml:space="preserve"> Historically, the CAC has been an active and involve</w:t>
      </w:r>
      <w:r w:rsidR="005526A9">
        <w:rPr>
          <w:color w:val="000000" w:themeColor="text1"/>
        </w:rPr>
        <w:t xml:space="preserve">d </w:t>
      </w:r>
      <w:r w:rsidR="00EE1C9A">
        <w:rPr>
          <w:color w:val="000000" w:themeColor="text1"/>
        </w:rPr>
        <w:t xml:space="preserve">committee with several longstanding members. </w:t>
      </w:r>
    </w:p>
    <w:p w14:paraId="0E9FFB57" w14:textId="53064DB7" w:rsidR="000D2D8D" w:rsidRPr="007B1E46" w:rsidRDefault="000D2D8D" w:rsidP="006B7D16">
      <w:pPr>
        <w:pStyle w:val="Heading2"/>
        <w:rPr>
          <w:b/>
          <w:bCs/>
          <w:i/>
          <w:iCs/>
          <w:color w:val="0D0D0D" w:themeColor="text1" w:themeTint="F2"/>
        </w:rPr>
      </w:pPr>
      <w:r w:rsidRPr="007B1E46">
        <w:rPr>
          <w:b/>
          <w:bCs/>
          <w:i/>
          <w:iCs/>
          <w:color w:val="0D0D0D" w:themeColor="text1" w:themeTint="F2"/>
        </w:rPr>
        <w:t>Objective</w:t>
      </w:r>
      <w:r w:rsidR="00A65FDF" w:rsidRPr="007B1E46">
        <w:rPr>
          <w:b/>
          <w:bCs/>
          <w:i/>
          <w:iCs/>
          <w:color w:val="0D0D0D" w:themeColor="text1" w:themeTint="F2"/>
        </w:rPr>
        <w:t xml:space="preserve">: </w:t>
      </w:r>
      <w:r w:rsidR="00180591" w:rsidRPr="007B1E46">
        <w:rPr>
          <w:b/>
          <w:bCs/>
          <w:i/>
          <w:iCs/>
          <w:color w:val="0D0D0D" w:themeColor="text1" w:themeTint="F2"/>
        </w:rPr>
        <w:t xml:space="preserve">A </w:t>
      </w:r>
      <w:r w:rsidR="0011442A" w:rsidRPr="007B1E46">
        <w:rPr>
          <w:b/>
          <w:bCs/>
          <w:i/>
          <w:iCs/>
          <w:color w:val="0D0D0D" w:themeColor="text1" w:themeTint="F2"/>
        </w:rPr>
        <w:t xml:space="preserve">Community Advisory Committee that exemplifies its purpose </w:t>
      </w:r>
      <w:r w:rsidR="001049EA" w:rsidRPr="007B1E46">
        <w:rPr>
          <w:b/>
          <w:bCs/>
          <w:i/>
          <w:iCs/>
          <w:color w:val="0D0D0D" w:themeColor="text1" w:themeTint="F2"/>
        </w:rPr>
        <w:t>outlined in</w:t>
      </w:r>
      <w:r w:rsidR="00F21A2A" w:rsidRPr="007B1E46">
        <w:rPr>
          <w:b/>
          <w:bCs/>
          <w:i/>
          <w:iCs/>
          <w:color w:val="0D0D0D" w:themeColor="text1" w:themeTint="F2"/>
        </w:rPr>
        <w:t xml:space="preserve"> state statute by </w:t>
      </w:r>
      <w:r w:rsidR="00084A75" w:rsidRPr="007B1E46">
        <w:rPr>
          <w:b/>
          <w:bCs/>
          <w:i/>
          <w:iCs/>
          <w:color w:val="0D0D0D" w:themeColor="text1" w:themeTint="F2"/>
        </w:rPr>
        <w:t xml:space="preserve">operating as a </w:t>
      </w:r>
      <w:r w:rsidR="001A003B" w:rsidRPr="007B1E46">
        <w:rPr>
          <w:b/>
          <w:bCs/>
          <w:i/>
          <w:iCs/>
          <w:color w:val="0D0D0D" w:themeColor="text1" w:themeTint="F2"/>
        </w:rPr>
        <w:t>d</w:t>
      </w:r>
      <w:r w:rsidR="00141DD0" w:rsidRPr="007B1E46">
        <w:rPr>
          <w:b/>
          <w:bCs/>
          <w:i/>
          <w:iCs/>
          <w:color w:val="0D0D0D" w:themeColor="text1" w:themeTint="F2"/>
        </w:rPr>
        <w:t>ynamic</w:t>
      </w:r>
      <w:r w:rsidR="00084A75" w:rsidRPr="007B1E46">
        <w:rPr>
          <w:b/>
          <w:bCs/>
          <w:i/>
          <w:iCs/>
          <w:color w:val="0D0D0D" w:themeColor="text1" w:themeTint="F2"/>
        </w:rPr>
        <w:t xml:space="preserve"> and involved</w:t>
      </w:r>
      <w:r w:rsidR="00141DD0" w:rsidRPr="007B1E46">
        <w:rPr>
          <w:b/>
          <w:bCs/>
          <w:i/>
          <w:iCs/>
          <w:color w:val="0D0D0D" w:themeColor="text1" w:themeTint="F2"/>
        </w:rPr>
        <w:t xml:space="preserve"> </w:t>
      </w:r>
      <w:r w:rsidR="00996B19" w:rsidRPr="007B1E46">
        <w:rPr>
          <w:b/>
          <w:bCs/>
          <w:i/>
          <w:iCs/>
          <w:color w:val="0D0D0D" w:themeColor="text1" w:themeTint="F2"/>
        </w:rPr>
        <w:t xml:space="preserve">advisory </w:t>
      </w:r>
      <w:r w:rsidR="00F2325D" w:rsidRPr="007B1E46">
        <w:rPr>
          <w:b/>
          <w:bCs/>
          <w:i/>
          <w:iCs/>
          <w:color w:val="0D0D0D" w:themeColor="text1" w:themeTint="F2"/>
        </w:rPr>
        <w:t xml:space="preserve">body </w:t>
      </w:r>
      <w:r w:rsidR="00775686" w:rsidRPr="007B1E46">
        <w:rPr>
          <w:b/>
          <w:bCs/>
          <w:i/>
          <w:iCs/>
          <w:color w:val="0D0D0D" w:themeColor="text1" w:themeTint="F2"/>
        </w:rPr>
        <w:t xml:space="preserve">with members that reflect the </w:t>
      </w:r>
      <w:r w:rsidR="00CD6868" w:rsidRPr="007B1E46">
        <w:rPr>
          <w:b/>
          <w:bCs/>
          <w:i/>
          <w:iCs/>
          <w:color w:val="0D0D0D" w:themeColor="text1" w:themeTint="F2"/>
        </w:rPr>
        <w:t xml:space="preserve">wide range of </w:t>
      </w:r>
      <w:r w:rsidR="00A721C0" w:rsidRPr="007B1E46">
        <w:rPr>
          <w:b/>
          <w:bCs/>
          <w:i/>
          <w:iCs/>
          <w:color w:val="0D0D0D" w:themeColor="text1" w:themeTint="F2"/>
        </w:rPr>
        <w:t xml:space="preserve">backgrounds and perspectives </w:t>
      </w:r>
      <w:r w:rsidR="006C10B2" w:rsidRPr="007B1E46">
        <w:rPr>
          <w:b/>
          <w:bCs/>
          <w:i/>
          <w:iCs/>
          <w:color w:val="0D0D0D" w:themeColor="text1" w:themeTint="F2"/>
        </w:rPr>
        <w:t xml:space="preserve">in the District communities we serve. </w:t>
      </w:r>
    </w:p>
    <w:p w14:paraId="0DEFCB42" w14:textId="77777777" w:rsidR="007A5D80" w:rsidRPr="007A5D80" w:rsidRDefault="007A5D80" w:rsidP="007A5D80"/>
    <w:p w14:paraId="0E624AE4" w14:textId="66EE3D29" w:rsidR="008E4511" w:rsidRPr="007A5D80" w:rsidRDefault="00267835" w:rsidP="007B1E46">
      <w:pPr>
        <w:pStyle w:val="Heading2"/>
        <w:rPr>
          <w:color w:val="000000" w:themeColor="text1"/>
        </w:rPr>
      </w:pPr>
      <w:r w:rsidRPr="002214F1">
        <w:rPr>
          <w:b/>
          <w:bCs/>
          <w:color w:val="153D63" w:themeColor="text2" w:themeTint="E6"/>
        </w:rPr>
        <w:t>Strateg</w:t>
      </w:r>
      <w:r w:rsidR="007A5D80" w:rsidRPr="002214F1">
        <w:rPr>
          <w:b/>
          <w:bCs/>
          <w:color w:val="153D63" w:themeColor="text2" w:themeTint="E6"/>
        </w:rPr>
        <w:t>y 1:</w:t>
      </w:r>
      <w:r w:rsidR="007A5D80" w:rsidRPr="002214F1">
        <w:rPr>
          <w:color w:val="153D63" w:themeColor="text2" w:themeTint="E6"/>
        </w:rPr>
        <w:t xml:space="preserve"> </w:t>
      </w:r>
      <w:r w:rsidR="001F0681">
        <w:rPr>
          <w:color w:val="000000" w:themeColor="text1"/>
        </w:rPr>
        <w:t>Establish procedures and bylaws that allow for m</w:t>
      </w:r>
      <w:r w:rsidR="00F74036">
        <w:t>ore representation</w:t>
      </w:r>
      <w:r w:rsidR="001A670A">
        <w:t>, particularly in geographically assigned positions</w:t>
      </w:r>
    </w:p>
    <w:p w14:paraId="10191D37" w14:textId="6F9A35DB" w:rsidR="0015184F" w:rsidRDefault="007168D1" w:rsidP="007A5D80">
      <w:r>
        <w:t xml:space="preserve">Explore </w:t>
      </w:r>
      <w:r w:rsidR="00A74DD2">
        <w:t>term limits for those</w:t>
      </w:r>
      <w:r w:rsidR="001A670A">
        <w:t xml:space="preserve"> </w:t>
      </w:r>
      <w:r w:rsidR="00AB1E7B">
        <w:t>who have served for over 10 years</w:t>
      </w:r>
      <w:r w:rsidR="00A74DD2">
        <w:t xml:space="preserve"> to encourage</w:t>
      </w:r>
      <w:r w:rsidR="00793413">
        <w:t xml:space="preserve"> rotation in leadership and community representation</w:t>
      </w:r>
      <w:r w:rsidR="00A74DD2">
        <w:t>.</w:t>
      </w:r>
      <w:r w:rsidR="00AB1E7B">
        <w:t xml:space="preserve"> </w:t>
      </w:r>
    </w:p>
    <w:p w14:paraId="49F00CB2" w14:textId="0FFEE24B" w:rsidR="008E675A" w:rsidRDefault="008E675A" w:rsidP="007A5D80">
      <w:r w:rsidRPr="00D72DFD">
        <w:rPr>
          <w:b/>
          <w:bCs/>
        </w:rPr>
        <w:t>Measurable:</w:t>
      </w:r>
      <w:r>
        <w:t xml:space="preserve"> CAC representation </w:t>
      </w:r>
      <w:r w:rsidR="00EC4B41">
        <w:t>evolves as a reflection of the changing demographics, stakeho</w:t>
      </w:r>
      <w:r w:rsidR="00F33F9C">
        <w:t>lders, and community partnerships of the District communities</w:t>
      </w:r>
      <w:r w:rsidR="00265158">
        <w:br/>
      </w:r>
    </w:p>
    <w:p w14:paraId="32265015" w14:textId="77777777" w:rsidR="00B9391E" w:rsidRPr="00C10670" w:rsidRDefault="00B9391E" w:rsidP="004172F7">
      <w:pPr>
        <w:pStyle w:val="Heading3"/>
        <w:rPr>
          <w:color w:val="153D63" w:themeColor="text2" w:themeTint="E6"/>
        </w:rPr>
      </w:pPr>
      <w:r w:rsidRPr="00C10670">
        <w:rPr>
          <w:b/>
          <w:bCs/>
          <w:color w:val="153D63" w:themeColor="text2" w:themeTint="E6"/>
        </w:rPr>
        <w:t>Strategy 2:</w:t>
      </w:r>
      <w:r w:rsidRPr="00C10670">
        <w:rPr>
          <w:color w:val="153D63" w:themeColor="text2" w:themeTint="E6"/>
        </w:rPr>
        <w:t xml:space="preserve"> </w:t>
      </w:r>
      <w:r w:rsidR="000332F0" w:rsidRPr="00C10670">
        <w:rPr>
          <w:color w:val="153D63" w:themeColor="text2" w:themeTint="E6"/>
        </w:rPr>
        <w:t xml:space="preserve">Re-establishment of the advisory function of the committee </w:t>
      </w:r>
    </w:p>
    <w:p w14:paraId="081425AC" w14:textId="403C0F11" w:rsidR="00B915EB" w:rsidRDefault="00B9391E" w:rsidP="00B9391E">
      <w:r w:rsidRPr="004172F7">
        <w:rPr>
          <w:b/>
          <w:bCs/>
        </w:rPr>
        <w:t>Measurable:</w:t>
      </w:r>
      <w:r>
        <w:t xml:space="preserve"> </w:t>
      </w:r>
      <w:r w:rsidR="00C10670">
        <w:t xml:space="preserve"> </w:t>
      </w:r>
      <w:r>
        <w:t>A</w:t>
      </w:r>
      <w:r w:rsidR="000332F0">
        <w:t>nnual reviews of the proposed budget, annual workplans,</w:t>
      </w:r>
      <w:r w:rsidR="00E009F7">
        <w:t xml:space="preserve"> </w:t>
      </w:r>
      <w:r w:rsidR="00C17A72">
        <w:t>annual reports</w:t>
      </w:r>
      <w:r w:rsidR="00AC795D">
        <w:t xml:space="preserve">, and </w:t>
      </w:r>
      <w:r w:rsidR="00F711F3">
        <w:t>action plans.</w:t>
      </w:r>
      <w:r w:rsidR="00265158">
        <w:br/>
      </w:r>
    </w:p>
    <w:p w14:paraId="5CF38EA7" w14:textId="77777777" w:rsidR="0037743A" w:rsidRPr="00C10670" w:rsidRDefault="0037743A" w:rsidP="00C10670">
      <w:pPr>
        <w:pStyle w:val="Heading2"/>
      </w:pPr>
      <w:r w:rsidRPr="00C10670">
        <w:rPr>
          <w:rStyle w:val="Heading3Char"/>
          <w:b/>
          <w:bCs/>
          <w:color w:val="153D63" w:themeColor="text2" w:themeTint="E6"/>
        </w:rPr>
        <w:t>Strategy 3:</w:t>
      </w:r>
      <w:r w:rsidRPr="00C10670">
        <w:rPr>
          <w:rStyle w:val="Heading3Char"/>
          <w:color w:val="153D63" w:themeColor="text2" w:themeTint="E6"/>
        </w:rPr>
        <w:t xml:space="preserve"> </w:t>
      </w:r>
      <w:r w:rsidR="008D5362" w:rsidRPr="00C10670">
        <w:rPr>
          <w:rStyle w:val="Heading3Char"/>
          <w:color w:val="153D63" w:themeColor="text2" w:themeTint="E6"/>
        </w:rPr>
        <w:t>Strengthen the Community Advisory Committee's role as a liaison between the District and the communities it serves</w:t>
      </w:r>
      <w:r w:rsidRPr="00C10670">
        <w:t>.</w:t>
      </w:r>
    </w:p>
    <w:p w14:paraId="62335A7F" w14:textId="7A099705" w:rsidR="0037743A" w:rsidRDefault="0037743A" w:rsidP="0037743A">
      <w:r>
        <w:t>Encourage</w:t>
      </w:r>
      <w:r w:rsidR="008D5362" w:rsidRPr="008D5362">
        <w:t xml:space="preserve"> members to build and maintain relationships with local governments, community organizations, and business groups. </w:t>
      </w:r>
    </w:p>
    <w:p w14:paraId="329EC450" w14:textId="6604D47E" w:rsidR="00F711F3" w:rsidRDefault="0037743A" w:rsidP="009E79B0">
      <w:pPr>
        <w:pStyle w:val="ListParagraph"/>
        <w:ind w:left="0"/>
      </w:pPr>
      <w:r w:rsidRPr="009E79B0">
        <w:rPr>
          <w:b/>
          <w:bCs/>
        </w:rPr>
        <w:t>Measurable:</w:t>
      </w:r>
      <w:r>
        <w:t xml:space="preserve"> </w:t>
      </w:r>
      <w:r w:rsidR="008D5362" w:rsidRPr="008D5362">
        <w:t xml:space="preserve">Committee members will engage annually with </w:t>
      </w:r>
      <w:r w:rsidR="00301216">
        <w:t>one</w:t>
      </w:r>
      <w:r w:rsidR="008D5362" w:rsidRPr="008D5362">
        <w:t xml:space="preserve"> local elected official, environmental committee, business association, or community organization relevant to their appointed role.</w:t>
      </w:r>
    </w:p>
    <w:p w14:paraId="319F1F41" w14:textId="77777777" w:rsidR="00FE7D35" w:rsidRDefault="00FE7D35" w:rsidP="009E79B0">
      <w:pPr>
        <w:pStyle w:val="ListParagraph"/>
        <w:ind w:left="0"/>
      </w:pPr>
    </w:p>
    <w:p w14:paraId="5E0B0040" w14:textId="21172BAF" w:rsidR="00FE7D35" w:rsidRDefault="00FE7D35" w:rsidP="00265158">
      <w:pPr>
        <w:pStyle w:val="Heading2"/>
      </w:pPr>
      <w:r w:rsidRPr="0046744E">
        <w:rPr>
          <w:b/>
          <w:bCs/>
        </w:rPr>
        <w:lastRenderedPageBreak/>
        <w:t>Strategy 4:</w:t>
      </w:r>
      <w:r>
        <w:t xml:space="preserve"> Evaluate CAC programs and subcommittees </w:t>
      </w:r>
      <w:r w:rsidR="0021596D">
        <w:t xml:space="preserve">for overall effectiveness in </w:t>
      </w:r>
      <w:r w:rsidR="0078389E">
        <w:t xml:space="preserve">meeting </w:t>
      </w:r>
      <w:r w:rsidR="00C7304E">
        <w:t>the program objective</w:t>
      </w:r>
      <w:r w:rsidR="00C12C76">
        <w:t xml:space="preserve"> and implementation strategies</w:t>
      </w:r>
      <w:r w:rsidR="0046744E">
        <w:t xml:space="preserve"> listed above</w:t>
      </w:r>
      <w:r w:rsidR="00C7304E">
        <w:t>, and making recommendations</w:t>
      </w:r>
      <w:r w:rsidR="00C12C76">
        <w:t xml:space="preserve"> for improvements where necessary. </w:t>
      </w:r>
    </w:p>
    <w:p w14:paraId="77D2C0C2" w14:textId="77777777" w:rsidR="00B550BC" w:rsidRDefault="00B550BC" w:rsidP="00B550BC"/>
    <w:p w14:paraId="2100BB01" w14:textId="77777777" w:rsidR="00F75451" w:rsidRDefault="00B550BC" w:rsidP="00F75451">
      <w:pPr>
        <w:rPr>
          <w:b/>
          <w:bCs/>
        </w:rPr>
      </w:pPr>
      <w:r w:rsidRPr="00F75451">
        <w:rPr>
          <w:b/>
          <w:bCs/>
        </w:rPr>
        <w:t>Measurable</w:t>
      </w:r>
      <w:r w:rsidR="00F75451" w:rsidRPr="00F75451">
        <w:rPr>
          <w:b/>
          <w:bCs/>
        </w:rPr>
        <w:t>s</w:t>
      </w:r>
      <w:r w:rsidRPr="00F75451">
        <w:rPr>
          <w:b/>
          <w:bCs/>
        </w:rPr>
        <w:t>:</w:t>
      </w:r>
    </w:p>
    <w:p w14:paraId="7339A80E" w14:textId="59370F75" w:rsidR="00A467FB" w:rsidRDefault="00B550BC" w:rsidP="00F75451">
      <w:pPr>
        <w:pStyle w:val="ListParagraph"/>
        <w:numPr>
          <w:ilvl w:val="0"/>
          <w:numId w:val="41"/>
        </w:numPr>
      </w:pPr>
      <w:r>
        <w:t xml:space="preserve">CAC subcommittees will solely contain </w:t>
      </w:r>
      <w:r w:rsidR="00F75451">
        <w:t xml:space="preserve">active </w:t>
      </w:r>
      <w:r>
        <w:t>members of the Community Advisory Committee</w:t>
      </w:r>
      <w:r w:rsidR="009C76CD">
        <w:t xml:space="preserve"> to allow for efficiency and program consistency</w:t>
      </w:r>
      <w:r w:rsidR="00A467FB">
        <w:t>.</w:t>
      </w:r>
    </w:p>
    <w:p w14:paraId="4F9885D0" w14:textId="7790D3B8" w:rsidR="00255211" w:rsidRDefault="00A467FB" w:rsidP="00F75451">
      <w:pPr>
        <w:pStyle w:val="ListParagraph"/>
        <w:numPr>
          <w:ilvl w:val="0"/>
          <w:numId w:val="39"/>
        </w:numPr>
      </w:pPr>
      <w:r>
        <w:t xml:space="preserve">CAC will explore </w:t>
      </w:r>
      <w:r w:rsidR="003A29EE">
        <w:t>evaluation measures and improvement goals</w:t>
      </w:r>
      <w:r w:rsidR="00255211">
        <w:t xml:space="preserve"> </w:t>
      </w:r>
      <w:r w:rsidR="00F659B3">
        <w:t xml:space="preserve">for all </w:t>
      </w:r>
      <w:r w:rsidR="00F659B3">
        <w:t>projects and subcommittees</w:t>
      </w:r>
    </w:p>
    <w:p w14:paraId="4E8651D6" w14:textId="1EF44342" w:rsidR="00F15BCA" w:rsidRDefault="00F15BCA" w:rsidP="006412CF"/>
    <w:sectPr w:rsidR="00F15BC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Tina Carstens" w:date="2026-07-29T14:57:00Z" w:initials="TC">
    <w:p w14:paraId="72AD58CC" w14:textId="77777777" w:rsidR="00A8174A" w:rsidRDefault="00A8174A" w:rsidP="00A8174A">
      <w:pPr>
        <w:pStyle w:val="CommentText"/>
      </w:pPr>
      <w:r>
        <w:rPr>
          <w:rStyle w:val="CommentReference"/>
        </w:rPr>
        <w:annotationRef/>
      </w:r>
      <w:r>
        <w:t xml:space="preserve">Are you including more here? Formatting to be similar to the other categories?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2AD58C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7FA43C4" w16cex:dateUtc="2026-07-29T19: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2AD58CC" w16cid:durableId="77FA43C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260B"/>
    <w:multiLevelType w:val="hybridMultilevel"/>
    <w:tmpl w:val="92DA19F0"/>
    <w:lvl w:ilvl="0" w:tplc="F36E4B48">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8669D7"/>
    <w:multiLevelType w:val="hybridMultilevel"/>
    <w:tmpl w:val="C0B67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73C1E0C"/>
    <w:multiLevelType w:val="multilevel"/>
    <w:tmpl w:val="D464A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86361C"/>
    <w:multiLevelType w:val="hybridMultilevel"/>
    <w:tmpl w:val="D4BCCE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F37277"/>
    <w:multiLevelType w:val="hybridMultilevel"/>
    <w:tmpl w:val="FEC22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B74046"/>
    <w:multiLevelType w:val="hybridMultilevel"/>
    <w:tmpl w:val="12C0C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0E3426"/>
    <w:multiLevelType w:val="hybridMultilevel"/>
    <w:tmpl w:val="CADC1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F7EEC"/>
    <w:multiLevelType w:val="hybridMultilevel"/>
    <w:tmpl w:val="F4B80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9339D8"/>
    <w:multiLevelType w:val="hybridMultilevel"/>
    <w:tmpl w:val="A5AC2D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5821F8"/>
    <w:multiLevelType w:val="hybridMultilevel"/>
    <w:tmpl w:val="B0BCBD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C86FB5"/>
    <w:multiLevelType w:val="hybridMultilevel"/>
    <w:tmpl w:val="CC321D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A62429"/>
    <w:multiLevelType w:val="hybridMultilevel"/>
    <w:tmpl w:val="3B467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B1D5F5E"/>
    <w:multiLevelType w:val="hybridMultilevel"/>
    <w:tmpl w:val="B1FCB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7251CC"/>
    <w:multiLevelType w:val="multilevel"/>
    <w:tmpl w:val="877E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881129"/>
    <w:multiLevelType w:val="hybridMultilevel"/>
    <w:tmpl w:val="AAC2762C"/>
    <w:lvl w:ilvl="0" w:tplc="53B26D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3B91728"/>
    <w:multiLevelType w:val="hybridMultilevel"/>
    <w:tmpl w:val="1AC43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9025BBA"/>
    <w:multiLevelType w:val="hybridMultilevel"/>
    <w:tmpl w:val="691C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371CB"/>
    <w:multiLevelType w:val="hybridMultilevel"/>
    <w:tmpl w:val="607CDB10"/>
    <w:lvl w:ilvl="0" w:tplc="0122DBFE">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2B0DF9"/>
    <w:multiLevelType w:val="hybridMultilevel"/>
    <w:tmpl w:val="5E74F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9A0242"/>
    <w:multiLevelType w:val="hybridMultilevel"/>
    <w:tmpl w:val="85D6DF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3D43F5"/>
    <w:multiLevelType w:val="hybridMultilevel"/>
    <w:tmpl w:val="8E7A50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6C55C9"/>
    <w:multiLevelType w:val="hybridMultilevel"/>
    <w:tmpl w:val="83362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B64277"/>
    <w:multiLevelType w:val="hybridMultilevel"/>
    <w:tmpl w:val="FD2AE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E629A0"/>
    <w:multiLevelType w:val="hybridMultilevel"/>
    <w:tmpl w:val="8982AA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4604E46"/>
    <w:multiLevelType w:val="hybridMultilevel"/>
    <w:tmpl w:val="1AC2D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192338"/>
    <w:multiLevelType w:val="hybridMultilevel"/>
    <w:tmpl w:val="4DC25C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744C11"/>
    <w:multiLevelType w:val="hybridMultilevel"/>
    <w:tmpl w:val="CF28A5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C7B5274"/>
    <w:multiLevelType w:val="hybridMultilevel"/>
    <w:tmpl w:val="DFAA1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3478385">
    <w:abstractNumId w:val="26"/>
  </w:num>
  <w:num w:numId="2" w16cid:durableId="1331520688">
    <w:abstractNumId w:val="18"/>
  </w:num>
  <w:num w:numId="3" w16cid:durableId="143933333">
    <w:abstractNumId w:val="0"/>
  </w:num>
  <w:num w:numId="4" w16cid:durableId="1466002023">
    <w:abstractNumId w:val="22"/>
  </w:num>
  <w:num w:numId="5" w16cid:durableId="225456273">
    <w:abstractNumId w:val="11"/>
  </w:num>
  <w:num w:numId="6" w16cid:durableId="1962030233">
    <w:abstractNumId w:val="12"/>
  </w:num>
  <w:num w:numId="7" w16cid:durableId="428434660">
    <w:abstractNumId w:val="10"/>
  </w:num>
  <w:num w:numId="8" w16cid:durableId="377898280">
    <w:abstractNumId w:val="21"/>
  </w:num>
  <w:num w:numId="9" w16cid:durableId="344719503">
    <w:abstractNumId w:val="3"/>
  </w:num>
  <w:num w:numId="10" w16cid:durableId="1298416517">
    <w:abstractNumId w:val="27"/>
  </w:num>
  <w:num w:numId="11" w16cid:durableId="1347749623">
    <w:abstractNumId w:val="19"/>
  </w:num>
  <w:num w:numId="12" w16cid:durableId="1041975163">
    <w:abstractNumId w:val="25"/>
  </w:num>
  <w:num w:numId="13" w16cid:durableId="793868980">
    <w:abstractNumId w:val="15"/>
  </w:num>
  <w:num w:numId="14" w16cid:durableId="1879854852">
    <w:abstractNumId w:val="14"/>
  </w:num>
  <w:num w:numId="15" w16cid:durableId="1964337096">
    <w:abstractNumId w:val="5"/>
  </w:num>
  <w:num w:numId="16" w16cid:durableId="1525748412">
    <w:abstractNumId w:val="4"/>
  </w:num>
  <w:num w:numId="17" w16cid:durableId="2103717005">
    <w:abstractNumId w:val="1"/>
  </w:num>
  <w:num w:numId="18" w16cid:durableId="2144612800">
    <w:abstractNumId w:val="20"/>
  </w:num>
  <w:num w:numId="19" w16cid:durableId="1284389349">
    <w:abstractNumId w:val="2"/>
  </w:num>
  <w:num w:numId="20" w16cid:durableId="1359695656">
    <w:abstractNumId w:val="2"/>
  </w:num>
  <w:num w:numId="21" w16cid:durableId="98457350">
    <w:abstractNumId w:val="2"/>
  </w:num>
  <w:num w:numId="22" w16cid:durableId="1305233511">
    <w:abstractNumId w:val="2"/>
  </w:num>
  <w:num w:numId="23" w16cid:durableId="1356808945">
    <w:abstractNumId w:val="2"/>
  </w:num>
  <w:num w:numId="24" w16cid:durableId="1361931722">
    <w:abstractNumId w:val="2"/>
  </w:num>
  <w:num w:numId="25" w16cid:durableId="1080520749">
    <w:abstractNumId w:val="2"/>
  </w:num>
  <w:num w:numId="26" w16cid:durableId="903562202">
    <w:abstractNumId w:val="2"/>
  </w:num>
  <w:num w:numId="27" w16cid:durableId="931475219">
    <w:abstractNumId w:val="2"/>
  </w:num>
  <w:num w:numId="28" w16cid:durableId="613370867">
    <w:abstractNumId w:val="2"/>
  </w:num>
  <w:num w:numId="29" w16cid:durableId="711268349">
    <w:abstractNumId w:val="2"/>
  </w:num>
  <w:num w:numId="30" w16cid:durableId="97531291">
    <w:abstractNumId w:val="2"/>
  </w:num>
  <w:num w:numId="31" w16cid:durableId="773331167">
    <w:abstractNumId w:val="2"/>
  </w:num>
  <w:num w:numId="32" w16cid:durableId="1264024126">
    <w:abstractNumId w:val="2"/>
  </w:num>
  <w:num w:numId="33" w16cid:durableId="2018996522">
    <w:abstractNumId w:val="2"/>
  </w:num>
  <w:num w:numId="34" w16cid:durableId="912200442">
    <w:abstractNumId w:val="2"/>
  </w:num>
  <w:num w:numId="35" w16cid:durableId="1048147278">
    <w:abstractNumId w:val="2"/>
  </w:num>
  <w:num w:numId="36" w16cid:durableId="1994795894">
    <w:abstractNumId w:val="2"/>
  </w:num>
  <w:num w:numId="37" w16cid:durableId="470513231">
    <w:abstractNumId w:val="2"/>
  </w:num>
  <w:num w:numId="38" w16cid:durableId="71780235">
    <w:abstractNumId w:val="2"/>
  </w:num>
  <w:num w:numId="39" w16cid:durableId="479618493">
    <w:abstractNumId w:val="13"/>
  </w:num>
  <w:num w:numId="40" w16cid:durableId="797449655">
    <w:abstractNumId w:val="8"/>
  </w:num>
  <w:num w:numId="41" w16cid:durableId="307902172">
    <w:abstractNumId w:val="17"/>
  </w:num>
  <w:num w:numId="42" w16cid:durableId="191185149">
    <w:abstractNumId w:val="28"/>
  </w:num>
  <w:num w:numId="43" w16cid:durableId="1346640185">
    <w:abstractNumId w:val="16"/>
  </w:num>
  <w:num w:numId="44" w16cid:durableId="404768360">
    <w:abstractNumId w:val="24"/>
  </w:num>
  <w:num w:numId="45" w16cid:durableId="1070620293">
    <w:abstractNumId w:val="23"/>
  </w:num>
  <w:num w:numId="46" w16cid:durableId="1412772097">
    <w:abstractNumId w:val="7"/>
  </w:num>
  <w:num w:numId="47" w16cid:durableId="1070923792">
    <w:abstractNumId w:val="6"/>
  </w:num>
  <w:num w:numId="48" w16cid:durableId="2121795795">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ina Carstens">
    <w15:presenceInfo w15:providerId="AD" w15:userId="S::tina.carstens@rwmwd.org::f55d1ce1-b0fa-4ea7-bdd6-56720ed0a3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B03"/>
    <w:rsid w:val="00000864"/>
    <w:rsid w:val="00003027"/>
    <w:rsid w:val="00006190"/>
    <w:rsid w:val="000100F2"/>
    <w:rsid w:val="00020678"/>
    <w:rsid w:val="00023249"/>
    <w:rsid w:val="00023D77"/>
    <w:rsid w:val="000253CC"/>
    <w:rsid w:val="00025A7E"/>
    <w:rsid w:val="000269A9"/>
    <w:rsid w:val="00027550"/>
    <w:rsid w:val="000332F0"/>
    <w:rsid w:val="000332F1"/>
    <w:rsid w:val="00034CD6"/>
    <w:rsid w:val="0003695D"/>
    <w:rsid w:val="00040AA6"/>
    <w:rsid w:val="0004564D"/>
    <w:rsid w:val="00051F59"/>
    <w:rsid w:val="00054B8F"/>
    <w:rsid w:val="00055691"/>
    <w:rsid w:val="00055BE1"/>
    <w:rsid w:val="00060179"/>
    <w:rsid w:val="00066949"/>
    <w:rsid w:val="00071DD1"/>
    <w:rsid w:val="0007753D"/>
    <w:rsid w:val="000778B4"/>
    <w:rsid w:val="00083005"/>
    <w:rsid w:val="00084A75"/>
    <w:rsid w:val="00085933"/>
    <w:rsid w:val="00090F7E"/>
    <w:rsid w:val="00091C3D"/>
    <w:rsid w:val="00091C71"/>
    <w:rsid w:val="000938C3"/>
    <w:rsid w:val="00095934"/>
    <w:rsid w:val="000963CD"/>
    <w:rsid w:val="000A34FC"/>
    <w:rsid w:val="000A4914"/>
    <w:rsid w:val="000A7490"/>
    <w:rsid w:val="000B40A5"/>
    <w:rsid w:val="000B4AFE"/>
    <w:rsid w:val="000B5471"/>
    <w:rsid w:val="000B5545"/>
    <w:rsid w:val="000C1E65"/>
    <w:rsid w:val="000C2E10"/>
    <w:rsid w:val="000C6337"/>
    <w:rsid w:val="000C7A4E"/>
    <w:rsid w:val="000D0DF7"/>
    <w:rsid w:val="000D2525"/>
    <w:rsid w:val="000D2D8D"/>
    <w:rsid w:val="000E16F1"/>
    <w:rsid w:val="000E6E94"/>
    <w:rsid w:val="000E6E95"/>
    <w:rsid w:val="000E6EC9"/>
    <w:rsid w:val="000F045D"/>
    <w:rsid w:val="000F0D51"/>
    <w:rsid w:val="000F196E"/>
    <w:rsid w:val="000F5C77"/>
    <w:rsid w:val="000F5EA4"/>
    <w:rsid w:val="001049EA"/>
    <w:rsid w:val="00106B76"/>
    <w:rsid w:val="001111E1"/>
    <w:rsid w:val="0011393E"/>
    <w:rsid w:val="0011442A"/>
    <w:rsid w:val="00115EA1"/>
    <w:rsid w:val="0011743C"/>
    <w:rsid w:val="0012103B"/>
    <w:rsid w:val="00121A18"/>
    <w:rsid w:val="00121A86"/>
    <w:rsid w:val="00122778"/>
    <w:rsid w:val="001250B5"/>
    <w:rsid w:val="00127B03"/>
    <w:rsid w:val="00130C5E"/>
    <w:rsid w:val="00131148"/>
    <w:rsid w:val="00133EB7"/>
    <w:rsid w:val="00134D5E"/>
    <w:rsid w:val="001355DD"/>
    <w:rsid w:val="001372E2"/>
    <w:rsid w:val="00140BB8"/>
    <w:rsid w:val="00140E0E"/>
    <w:rsid w:val="00141DD0"/>
    <w:rsid w:val="00141E8D"/>
    <w:rsid w:val="0014411E"/>
    <w:rsid w:val="00145576"/>
    <w:rsid w:val="00145AF0"/>
    <w:rsid w:val="00145D23"/>
    <w:rsid w:val="0015184F"/>
    <w:rsid w:val="001626A8"/>
    <w:rsid w:val="00162CA4"/>
    <w:rsid w:val="00170AC3"/>
    <w:rsid w:val="00171DE0"/>
    <w:rsid w:val="00172259"/>
    <w:rsid w:val="00175701"/>
    <w:rsid w:val="001775E3"/>
    <w:rsid w:val="00180591"/>
    <w:rsid w:val="00181188"/>
    <w:rsid w:val="0018176A"/>
    <w:rsid w:val="001856DA"/>
    <w:rsid w:val="00192DB1"/>
    <w:rsid w:val="001968A4"/>
    <w:rsid w:val="001A003B"/>
    <w:rsid w:val="001A05BD"/>
    <w:rsid w:val="001A18B6"/>
    <w:rsid w:val="001A3B39"/>
    <w:rsid w:val="001A670A"/>
    <w:rsid w:val="001A7144"/>
    <w:rsid w:val="001B02FB"/>
    <w:rsid w:val="001B3C3B"/>
    <w:rsid w:val="001C03B2"/>
    <w:rsid w:val="001C1E02"/>
    <w:rsid w:val="001C368B"/>
    <w:rsid w:val="001D1A50"/>
    <w:rsid w:val="001E0E3D"/>
    <w:rsid w:val="001E1D3D"/>
    <w:rsid w:val="001E5643"/>
    <w:rsid w:val="001E761B"/>
    <w:rsid w:val="001F0681"/>
    <w:rsid w:val="001F34BD"/>
    <w:rsid w:val="001F5BC3"/>
    <w:rsid w:val="002031B0"/>
    <w:rsid w:val="00205841"/>
    <w:rsid w:val="00205876"/>
    <w:rsid w:val="0021297F"/>
    <w:rsid w:val="00212DA1"/>
    <w:rsid w:val="00214DE3"/>
    <w:rsid w:val="002152D8"/>
    <w:rsid w:val="0021596D"/>
    <w:rsid w:val="00217751"/>
    <w:rsid w:val="00217A23"/>
    <w:rsid w:val="002214F1"/>
    <w:rsid w:val="00222FF1"/>
    <w:rsid w:val="002244E4"/>
    <w:rsid w:val="002247CB"/>
    <w:rsid w:val="002269DB"/>
    <w:rsid w:val="002306E2"/>
    <w:rsid w:val="00231843"/>
    <w:rsid w:val="00232C4B"/>
    <w:rsid w:val="00232FE0"/>
    <w:rsid w:val="00233142"/>
    <w:rsid w:val="00234435"/>
    <w:rsid w:val="0023493B"/>
    <w:rsid w:val="00240145"/>
    <w:rsid w:val="002453A7"/>
    <w:rsid w:val="00246C8E"/>
    <w:rsid w:val="00247764"/>
    <w:rsid w:val="00251292"/>
    <w:rsid w:val="00255211"/>
    <w:rsid w:val="00255881"/>
    <w:rsid w:val="00260EAB"/>
    <w:rsid w:val="00265158"/>
    <w:rsid w:val="0026568F"/>
    <w:rsid w:val="00266345"/>
    <w:rsid w:val="0026702D"/>
    <w:rsid w:val="00267621"/>
    <w:rsid w:val="00267835"/>
    <w:rsid w:val="00271CDE"/>
    <w:rsid w:val="00274F26"/>
    <w:rsid w:val="00275A44"/>
    <w:rsid w:val="00281731"/>
    <w:rsid w:val="00283260"/>
    <w:rsid w:val="002835F6"/>
    <w:rsid w:val="00290652"/>
    <w:rsid w:val="00290E03"/>
    <w:rsid w:val="002A1F8E"/>
    <w:rsid w:val="002A2140"/>
    <w:rsid w:val="002A38F0"/>
    <w:rsid w:val="002A3A41"/>
    <w:rsid w:val="002A66B1"/>
    <w:rsid w:val="002A7E9E"/>
    <w:rsid w:val="002B3E00"/>
    <w:rsid w:val="002C05ED"/>
    <w:rsid w:val="002C072C"/>
    <w:rsid w:val="002C2B9B"/>
    <w:rsid w:val="002C4DA2"/>
    <w:rsid w:val="002C5B79"/>
    <w:rsid w:val="002D3A83"/>
    <w:rsid w:val="002D4A47"/>
    <w:rsid w:val="002D62F3"/>
    <w:rsid w:val="002D654F"/>
    <w:rsid w:val="002E4A99"/>
    <w:rsid w:val="002E5B8F"/>
    <w:rsid w:val="002F44B3"/>
    <w:rsid w:val="002F669E"/>
    <w:rsid w:val="00301216"/>
    <w:rsid w:val="00301751"/>
    <w:rsid w:val="00303EEC"/>
    <w:rsid w:val="00305347"/>
    <w:rsid w:val="00310291"/>
    <w:rsid w:val="0031140F"/>
    <w:rsid w:val="0031348A"/>
    <w:rsid w:val="00314BF3"/>
    <w:rsid w:val="0032009B"/>
    <w:rsid w:val="00321E49"/>
    <w:rsid w:val="00322680"/>
    <w:rsid w:val="003252EA"/>
    <w:rsid w:val="00331159"/>
    <w:rsid w:val="003418C0"/>
    <w:rsid w:val="00352FC4"/>
    <w:rsid w:val="00354889"/>
    <w:rsid w:val="00356F74"/>
    <w:rsid w:val="00357A53"/>
    <w:rsid w:val="00370A44"/>
    <w:rsid w:val="003721BD"/>
    <w:rsid w:val="0037743A"/>
    <w:rsid w:val="00377471"/>
    <w:rsid w:val="00380628"/>
    <w:rsid w:val="00382C39"/>
    <w:rsid w:val="00382FCD"/>
    <w:rsid w:val="0038423E"/>
    <w:rsid w:val="0038591C"/>
    <w:rsid w:val="003905D4"/>
    <w:rsid w:val="003918E9"/>
    <w:rsid w:val="00391D01"/>
    <w:rsid w:val="00393023"/>
    <w:rsid w:val="00393DDD"/>
    <w:rsid w:val="003947BF"/>
    <w:rsid w:val="00395A12"/>
    <w:rsid w:val="00395F15"/>
    <w:rsid w:val="003A29EE"/>
    <w:rsid w:val="003B0EC6"/>
    <w:rsid w:val="003B18BE"/>
    <w:rsid w:val="003B28E9"/>
    <w:rsid w:val="003B51F3"/>
    <w:rsid w:val="003B7127"/>
    <w:rsid w:val="003C4AFB"/>
    <w:rsid w:val="003C4C2D"/>
    <w:rsid w:val="003C78AA"/>
    <w:rsid w:val="003D138D"/>
    <w:rsid w:val="003D16B0"/>
    <w:rsid w:val="003E0DB0"/>
    <w:rsid w:val="003E112E"/>
    <w:rsid w:val="003E1EA9"/>
    <w:rsid w:val="003E499D"/>
    <w:rsid w:val="003E6B66"/>
    <w:rsid w:val="003F1B2D"/>
    <w:rsid w:val="003F2712"/>
    <w:rsid w:val="003F278E"/>
    <w:rsid w:val="003F681A"/>
    <w:rsid w:val="004005C7"/>
    <w:rsid w:val="004029C5"/>
    <w:rsid w:val="00404875"/>
    <w:rsid w:val="00404AAB"/>
    <w:rsid w:val="00405DE5"/>
    <w:rsid w:val="00405F36"/>
    <w:rsid w:val="00417024"/>
    <w:rsid w:val="004172F7"/>
    <w:rsid w:val="004176AB"/>
    <w:rsid w:val="00417AC1"/>
    <w:rsid w:val="00421344"/>
    <w:rsid w:val="0042719C"/>
    <w:rsid w:val="004271A4"/>
    <w:rsid w:val="00427F9E"/>
    <w:rsid w:val="00431B6C"/>
    <w:rsid w:val="004361C5"/>
    <w:rsid w:val="00450018"/>
    <w:rsid w:val="00451E9D"/>
    <w:rsid w:val="00457A95"/>
    <w:rsid w:val="00457BE6"/>
    <w:rsid w:val="0046744E"/>
    <w:rsid w:val="00467891"/>
    <w:rsid w:val="00467BFF"/>
    <w:rsid w:val="00470C13"/>
    <w:rsid w:val="00477C5F"/>
    <w:rsid w:val="00486CED"/>
    <w:rsid w:val="004876EC"/>
    <w:rsid w:val="00490CCC"/>
    <w:rsid w:val="00492CA0"/>
    <w:rsid w:val="004A09E1"/>
    <w:rsid w:val="004A5C2A"/>
    <w:rsid w:val="004B5244"/>
    <w:rsid w:val="004B589F"/>
    <w:rsid w:val="004B7D54"/>
    <w:rsid w:val="004C4BC0"/>
    <w:rsid w:val="004C4F86"/>
    <w:rsid w:val="004D1675"/>
    <w:rsid w:val="004D4073"/>
    <w:rsid w:val="004E4101"/>
    <w:rsid w:val="004F25D9"/>
    <w:rsid w:val="004F2615"/>
    <w:rsid w:val="004F487B"/>
    <w:rsid w:val="0050072A"/>
    <w:rsid w:val="005008D1"/>
    <w:rsid w:val="00503286"/>
    <w:rsid w:val="00506BFF"/>
    <w:rsid w:val="00511188"/>
    <w:rsid w:val="0051185B"/>
    <w:rsid w:val="00512849"/>
    <w:rsid w:val="0051598B"/>
    <w:rsid w:val="00521479"/>
    <w:rsid w:val="00521A02"/>
    <w:rsid w:val="0052483B"/>
    <w:rsid w:val="0052585F"/>
    <w:rsid w:val="00531E6B"/>
    <w:rsid w:val="00536560"/>
    <w:rsid w:val="005422B7"/>
    <w:rsid w:val="00542EE3"/>
    <w:rsid w:val="00544799"/>
    <w:rsid w:val="005526A9"/>
    <w:rsid w:val="00555B44"/>
    <w:rsid w:val="00561584"/>
    <w:rsid w:val="00562515"/>
    <w:rsid w:val="00564426"/>
    <w:rsid w:val="00567FEB"/>
    <w:rsid w:val="005710F0"/>
    <w:rsid w:val="005719F1"/>
    <w:rsid w:val="00571AA8"/>
    <w:rsid w:val="00574B07"/>
    <w:rsid w:val="0057684A"/>
    <w:rsid w:val="00580B85"/>
    <w:rsid w:val="00582FCD"/>
    <w:rsid w:val="005838BA"/>
    <w:rsid w:val="0059319A"/>
    <w:rsid w:val="00593DBF"/>
    <w:rsid w:val="005966F2"/>
    <w:rsid w:val="00596915"/>
    <w:rsid w:val="005A100F"/>
    <w:rsid w:val="005A1AB0"/>
    <w:rsid w:val="005A2D15"/>
    <w:rsid w:val="005A3829"/>
    <w:rsid w:val="005B0B56"/>
    <w:rsid w:val="005B0EE2"/>
    <w:rsid w:val="005B681D"/>
    <w:rsid w:val="005C4AC7"/>
    <w:rsid w:val="005D13FB"/>
    <w:rsid w:val="005D46A7"/>
    <w:rsid w:val="005D7861"/>
    <w:rsid w:val="005E1E62"/>
    <w:rsid w:val="005E37C7"/>
    <w:rsid w:val="005E3C0D"/>
    <w:rsid w:val="005E59B6"/>
    <w:rsid w:val="005E5E2C"/>
    <w:rsid w:val="005E79E8"/>
    <w:rsid w:val="005F06BA"/>
    <w:rsid w:val="00602B6F"/>
    <w:rsid w:val="00605647"/>
    <w:rsid w:val="00606BD6"/>
    <w:rsid w:val="00611C32"/>
    <w:rsid w:val="006133E9"/>
    <w:rsid w:val="006152A1"/>
    <w:rsid w:val="006166A8"/>
    <w:rsid w:val="006170D5"/>
    <w:rsid w:val="006174A4"/>
    <w:rsid w:val="006178AB"/>
    <w:rsid w:val="006213DD"/>
    <w:rsid w:val="00621903"/>
    <w:rsid w:val="00623D58"/>
    <w:rsid w:val="00627060"/>
    <w:rsid w:val="006300DD"/>
    <w:rsid w:val="00635EB3"/>
    <w:rsid w:val="00637E58"/>
    <w:rsid w:val="006412CF"/>
    <w:rsid w:val="00645D9B"/>
    <w:rsid w:val="006461A8"/>
    <w:rsid w:val="006476E6"/>
    <w:rsid w:val="00650996"/>
    <w:rsid w:val="00653417"/>
    <w:rsid w:val="00656FA8"/>
    <w:rsid w:val="0066080E"/>
    <w:rsid w:val="006650F6"/>
    <w:rsid w:val="006753CD"/>
    <w:rsid w:val="00677B82"/>
    <w:rsid w:val="006812BB"/>
    <w:rsid w:val="006849E2"/>
    <w:rsid w:val="00686272"/>
    <w:rsid w:val="00686C6B"/>
    <w:rsid w:val="006878DE"/>
    <w:rsid w:val="00687C10"/>
    <w:rsid w:val="0069091B"/>
    <w:rsid w:val="006924AF"/>
    <w:rsid w:val="00692814"/>
    <w:rsid w:val="00695CE3"/>
    <w:rsid w:val="00696D38"/>
    <w:rsid w:val="00697267"/>
    <w:rsid w:val="006A2564"/>
    <w:rsid w:val="006A6BBC"/>
    <w:rsid w:val="006A6E47"/>
    <w:rsid w:val="006A77AC"/>
    <w:rsid w:val="006B0276"/>
    <w:rsid w:val="006B3872"/>
    <w:rsid w:val="006B40A9"/>
    <w:rsid w:val="006B6A17"/>
    <w:rsid w:val="006B7D16"/>
    <w:rsid w:val="006C0B3E"/>
    <w:rsid w:val="006C10B2"/>
    <w:rsid w:val="006C2015"/>
    <w:rsid w:val="006C22E6"/>
    <w:rsid w:val="006C2FA4"/>
    <w:rsid w:val="006C300B"/>
    <w:rsid w:val="006C44BE"/>
    <w:rsid w:val="006C67A0"/>
    <w:rsid w:val="006D1886"/>
    <w:rsid w:val="006D1A1C"/>
    <w:rsid w:val="006D237B"/>
    <w:rsid w:val="006D2BE0"/>
    <w:rsid w:val="006D33D9"/>
    <w:rsid w:val="006E0D3C"/>
    <w:rsid w:val="006F39C0"/>
    <w:rsid w:val="006F3FA7"/>
    <w:rsid w:val="006F5271"/>
    <w:rsid w:val="006F678E"/>
    <w:rsid w:val="00703819"/>
    <w:rsid w:val="00703909"/>
    <w:rsid w:val="0070787B"/>
    <w:rsid w:val="007168D1"/>
    <w:rsid w:val="00716AF1"/>
    <w:rsid w:val="00716BDC"/>
    <w:rsid w:val="007206A9"/>
    <w:rsid w:val="007210DD"/>
    <w:rsid w:val="00727F83"/>
    <w:rsid w:val="007346D9"/>
    <w:rsid w:val="00736592"/>
    <w:rsid w:val="00740771"/>
    <w:rsid w:val="007454B1"/>
    <w:rsid w:val="00746F24"/>
    <w:rsid w:val="00747630"/>
    <w:rsid w:val="00747737"/>
    <w:rsid w:val="00751300"/>
    <w:rsid w:val="0075150B"/>
    <w:rsid w:val="00752630"/>
    <w:rsid w:val="00757BBC"/>
    <w:rsid w:val="00762A56"/>
    <w:rsid w:val="00762DC9"/>
    <w:rsid w:val="00762FCE"/>
    <w:rsid w:val="00763B8F"/>
    <w:rsid w:val="007666EB"/>
    <w:rsid w:val="007744D8"/>
    <w:rsid w:val="00775686"/>
    <w:rsid w:val="007768D7"/>
    <w:rsid w:val="007835E9"/>
    <w:rsid w:val="0078389E"/>
    <w:rsid w:val="007848D1"/>
    <w:rsid w:val="00786427"/>
    <w:rsid w:val="007869C8"/>
    <w:rsid w:val="00787015"/>
    <w:rsid w:val="007905DD"/>
    <w:rsid w:val="00792B8F"/>
    <w:rsid w:val="00793413"/>
    <w:rsid w:val="007A08AA"/>
    <w:rsid w:val="007A13D5"/>
    <w:rsid w:val="007A5D80"/>
    <w:rsid w:val="007A7203"/>
    <w:rsid w:val="007B1E46"/>
    <w:rsid w:val="007B29BD"/>
    <w:rsid w:val="007B2A5E"/>
    <w:rsid w:val="007B4602"/>
    <w:rsid w:val="007B4700"/>
    <w:rsid w:val="007B60DD"/>
    <w:rsid w:val="007C01BA"/>
    <w:rsid w:val="007C58E5"/>
    <w:rsid w:val="007D205B"/>
    <w:rsid w:val="007D29FF"/>
    <w:rsid w:val="007D5A67"/>
    <w:rsid w:val="007E32F3"/>
    <w:rsid w:val="007E3A4A"/>
    <w:rsid w:val="007E4AC0"/>
    <w:rsid w:val="007E60AD"/>
    <w:rsid w:val="007E7A3D"/>
    <w:rsid w:val="007E7EBD"/>
    <w:rsid w:val="007F0FA6"/>
    <w:rsid w:val="007F322E"/>
    <w:rsid w:val="007F34C9"/>
    <w:rsid w:val="007F39CF"/>
    <w:rsid w:val="007F6A31"/>
    <w:rsid w:val="0080119D"/>
    <w:rsid w:val="00804B86"/>
    <w:rsid w:val="00806A5B"/>
    <w:rsid w:val="0081008F"/>
    <w:rsid w:val="0081132B"/>
    <w:rsid w:val="0081207E"/>
    <w:rsid w:val="00814299"/>
    <w:rsid w:val="0081456B"/>
    <w:rsid w:val="008329B9"/>
    <w:rsid w:val="008338A5"/>
    <w:rsid w:val="00837CB0"/>
    <w:rsid w:val="00837D23"/>
    <w:rsid w:val="00837EA5"/>
    <w:rsid w:val="00843179"/>
    <w:rsid w:val="008433E9"/>
    <w:rsid w:val="008465BE"/>
    <w:rsid w:val="00846EDB"/>
    <w:rsid w:val="0085771B"/>
    <w:rsid w:val="00860586"/>
    <w:rsid w:val="00863250"/>
    <w:rsid w:val="008646DD"/>
    <w:rsid w:val="00867336"/>
    <w:rsid w:val="008739B8"/>
    <w:rsid w:val="0087406C"/>
    <w:rsid w:val="00877D60"/>
    <w:rsid w:val="008915BB"/>
    <w:rsid w:val="00893D6A"/>
    <w:rsid w:val="008A2577"/>
    <w:rsid w:val="008A2769"/>
    <w:rsid w:val="008A3270"/>
    <w:rsid w:val="008A353E"/>
    <w:rsid w:val="008A6121"/>
    <w:rsid w:val="008A7144"/>
    <w:rsid w:val="008B10E0"/>
    <w:rsid w:val="008B6627"/>
    <w:rsid w:val="008B725C"/>
    <w:rsid w:val="008C2B7F"/>
    <w:rsid w:val="008C65BC"/>
    <w:rsid w:val="008D5362"/>
    <w:rsid w:val="008D5E0B"/>
    <w:rsid w:val="008D6523"/>
    <w:rsid w:val="008E3D3F"/>
    <w:rsid w:val="008E4511"/>
    <w:rsid w:val="008E675A"/>
    <w:rsid w:val="008F2CA3"/>
    <w:rsid w:val="008F64FE"/>
    <w:rsid w:val="008F7007"/>
    <w:rsid w:val="00903334"/>
    <w:rsid w:val="00906389"/>
    <w:rsid w:val="009071AC"/>
    <w:rsid w:val="00910C7B"/>
    <w:rsid w:val="00913B93"/>
    <w:rsid w:val="00921060"/>
    <w:rsid w:val="00921354"/>
    <w:rsid w:val="00922313"/>
    <w:rsid w:val="0092603A"/>
    <w:rsid w:val="0092718B"/>
    <w:rsid w:val="00930218"/>
    <w:rsid w:val="009302E5"/>
    <w:rsid w:val="00935F60"/>
    <w:rsid w:val="0094682C"/>
    <w:rsid w:val="00947629"/>
    <w:rsid w:val="0095131A"/>
    <w:rsid w:val="00957677"/>
    <w:rsid w:val="009609FA"/>
    <w:rsid w:val="0096209D"/>
    <w:rsid w:val="00962B78"/>
    <w:rsid w:val="00965ED3"/>
    <w:rsid w:val="00970551"/>
    <w:rsid w:val="009726C7"/>
    <w:rsid w:val="0097356B"/>
    <w:rsid w:val="00983B23"/>
    <w:rsid w:val="009840A2"/>
    <w:rsid w:val="00986CFA"/>
    <w:rsid w:val="00990C32"/>
    <w:rsid w:val="00996B19"/>
    <w:rsid w:val="009A0FCD"/>
    <w:rsid w:val="009A4368"/>
    <w:rsid w:val="009A52EA"/>
    <w:rsid w:val="009B1ACC"/>
    <w:rsid w:val="009B6114"/>
    <w:rsid w:val="009C0362"/>
    <w:rsid w:val="009C5635"/>
    <w:rsid w:val="009C76CD"/>
    <w:rsid w:val="009C7AFB"/>
    <w:rsid w:val="009C7BD5"/>
    <w:rsid w:val="009D0A4F"/>
    <w:rsid w:val="009D117C"/>
    <w:rsid w:val="009D27A5"/>
    <w:rsid w:val="009D4235"/>
    <w:rsid w:val="009D60A6"/>
    <w:rsid w:val="009E0F30"/>
    <w:rsid w:val="009E231F"/>
    <w:rsid w:val="009E29F5"/>
    <w:rsid w:val="009E5283"/>
    <w:rsid w:val="009E79B0"/>
    <w:rsid w:val="009F5536"/>
    <w:rsid w:val="009F6DC2"/>
    <w:rsid w:val="009F7D60"/>
    <w:rsid w:val="00A03A7D"/>
    <w:rsid w:val="00A06B4D"/>
    <w:rsid w:val="00A06D37"/>
    <w:rsid w:val="00A15E4C"/>
    <w:rsid w:val="00A1690D"/>
    <w:rsid w:val="00A23ED7"/>
    <w:rsid w:val="00A2525A"/>
    <w:rsid w:val="00A329E5"/>
    <w:rsid w:val="00A4209D"/>
    <w:rsid w:val="00A42B7F"/>
    <w:rsid w:val="00A43FFB"/>
    <w:rsid w:val="00A452C0"/>
    <w:rsid w:val="00A465B3"/>
    <w:rsid w:val="00A467FB"/>
    <w:rsid w:val="00A50491"/>
    <w:rsid w:val="00A51758"/>
    <w:rsid w:val="00A532A1"/>
    <w:rsid w:val="00A541FF"/>
    <w:rsid w:val="00A54C22"/>
    <w:rsid w:val="00A55C5E"/>
    <w:rsid w:val="00A6175F"/>
    <w:rsid w:val="00A62B68"/>
    <w:rsid w:val="00A62C29"/>
    <w:rsid w:val="00A65FDF"/>
    <w:rsid w:val="00A660BD"/>
    <w:rsid w:val="00A67964"/>
    <w:rsid w:val="00A70FF3"/>
    <w:rsid w:val="00A71A96"/>
    <w:rsid w:val="00A71CCF"/>
    <w:rsid w:val="00A721C0"/>
    <w:rsid w:val="00A745EC"/>
    <w:rsid w:val="00A74D79"/>
    <w:rsid w:val="00A74DD2"/>
    <w:rsid w:val="00A76CB3"/>
    <w:rsid w:val="00A80DAD"/>
    <w:rsid w:val="00A80F69"/>
    <w:rsid w:val="00A8174A"/>
    <w:rsid w:val="00A84CE8"/>
    <w:rsid w:val="00A85408"/>
    <w:rsid w:val="00A8734C"/>
    <w:rsid w:val="00A8765A"/>
    <w:rsid w:val="00A9023F"/>
    <w:rsid w:val="00A92258"/>
    <w:rsid w:val="00AA5BF1"/>
    <w:rsid w:val="00AA60A8"/>
    <w:rsid w:val="00AA6E9E"/>
    <w:rsid w:val="00AA7449"/>
    <w:rsid w:val="00AA7D11"/>
    <w:rsid w:val="00AB04B4"/>
    <w:rsid w:val="00AB1E7B"/>
    <w:rsid w:val="00AB34CD"/>
    <w:rsid w:val="00AC35A8"/>
    <w:rsid w:val="00AC5BD7"/>
    <w:rsid w:val="00AC795D"/>
    <w:rsid w:val="00AC7B4F"/>
    <w:rsid w:val="00AD192B"/>
    <w:rsid w:val="00AD420B"/>
    <w:rsid w:val="00AD776D"/>
    <w:rsid w:val="00AD7C27"/>
    <w:rsid w:val="00AE14F8"/>
    <w:rsid w:val="00AE1501"/>
    <w:rsid w:val="00AF1050"/>
    <w:rsid w:val="00AF1213"/>
    <w:rsid w:val="00AF1C82"/>
    <w:rsid w:val="00AF2474"/>
    <w:rsid w:val="00AF7DC9"/>
    <w:rsid w:val="00B011BF"/>
    <w:rsid w:val="00B01B90"/>
    <w:rsid w:val="00B01F07"/>
    <w:rsid w:val="00B04409"/>
    <w:rsid w:val="00B13D43"/>
    <w:rsid w:val="00B14C80"/>
    <w:rsid w:val="00B16C4E"/>
    <w:rsid w:val="00B21DDD"/>
    <w:rsid w:val="00B23093"/>
    <w:rsid w:val="00B23B2A"/>
    <w:rsid w:val="00B26388"/>
    <w:rsid w:val="00B33EEF"/>
    <w:rsid w:val="00B35737"/>
    <w:rsid w:val="00B43B63"/>
    <w:rsid w:val="00B449BE"/>
    <w:rsid w:val="00B45CE8"/>
    <w:rsid w:val="00B50C83"/>
    <w:rsid w:val="00B50DDF"/>
    <w:rsid w:val="00B51ECB"/>
    <w:rsid w:val="00B53774"/>
    <w:rsid w:val="00B53EDC"/>
    <w:rsid w:val="00B550BC"/>
    <w:rsid w:val="00B7136A"/>
    <w:rsid w:val="00B7255E"/>
    <w:rsid w:val="00B74048"/>
    <w:rsid w:val="00B85126"/>
    <w:rsid w:val="00B861DD"/>
    <w:rsid w:val="00B86256"/>
    <w:rsid w:val="00B915EB"/>
    <w:rsid w:val="00B9391E"/>
    <w:rsid w:val="00BA5655"/>
    <w:rsid w:val="00BB23BB"/>
    <w:rsid w:val="00BB6B69"/>
    <w:rsid w:val="00BB722D"/>
    <w:rsid w:val="00BC16F0"/>
    <w:rsid w:val="00BC630D"/>
    <w:rsid w:val="00BC65CB"/>
    <w:rsid w:val="00BC6CA2"/>
    <w:rsid w:val="00BC6E8B"/>
    <w:rsid w:val="00BC70D3"/>
    <w:rsid w:val="00BD2C6E"/>
    <w:rsid w:val="00BD3C12"/>
    <w:rsid w:val="00BD3DC6"/>
    <w:rsid w:val="00BD3F58"/>
    <w:rsid w:val="00BD4D6C"/>
    <w:rsid w:val="00BD722D"/>
    <w:rsid w:val="00BD780C"/>
    <w:rsid w:val="00BE056E"/>
    <w:rsid w:val="00BE1937"/>
    <w:rsid w:val="00BE3A41"/>
    <w:rsid w:val="00BE438B"/>
    <w:rsid w:val="00BF008A"/>
    <w:rsid w:val="00BF17C3"/>
    <w:rsid w:val="00BF3E9E"/>
    <w:rsid w:val="00BF4A05"/>
    <w:rsid w:val="00C00640"/>
    <w:rsid w:val="00C0530F"/>
    <w:rsid w:val="00C07396"/>
    <w:rsid w:val="00C07F89"/>
    <w:rsid w:val="00C10670"/>
    <w:rsid w:val="00C10C95"/>
    <w:rsid w:val="00C11CC6"/>
    <w:rsid w:val="00C12C76"/>
    <w:rsid w:val="00C141FB"/>
    <w:rsid w:val="00C14629"/>
    <w:rsid w:val="00C14DD1"/>
    <w:rsid w:val="00C16006"/>
    <w:rsid w:val="00C17A72"/>
    <w:rsid w:val="00C371AE"/>
    <w:rsid w:val="00C37D4C"/>
    <w:rsid w:val="00C451A6"/>
    <w:rsid w:val="00C504FA"/>
    <w:rsid w:val="00C52C82"/>
    <w:rsid w:val="00C567B4"/>
    <w:rsid w:val="00C576B6"/>
    <w:rsid w:val="00C7304E"/>
    <w:rsid w:val="00C74C1B"/>
    <w:rsid w:val="00C8126E"/>
    <w:rsid w:val="00C837E0"/>
    <w:rsid w:val="00C8507C"/>
    <w:rsid w:val="00C86DA9"/>
    <w:rsid w:val="00C91D2F"/>
    <w:rsid w:val="00C922E5"/>
    <w:rsid w:val="00C92994"/>
    <w:rsid w:val="00C93C42"/>
    <w:rsid w:val="00C93FD6"/>
    <w:rsid w:val="00C979DE"/>
    <w:rsid w:val="00CA22F0"/>
    <w:rsid w:val="00CA3AF8"/>
    <w:rsid w:val="00CA4A65"/>
    <w:rsid w:val="00CA5024"/>
    <w:rsid w:val="00CB1E87"/>
    <w:rsid w:val="00CB25F1"/>
    <w:rsid w:val="00CB4728"/>
    <w:rsid w:val="00CC0304"/>
    <w:rsid w:val="00CC29B6"/>
    <w:rsid w:val="00CC69AE"/>
    <w:rsid w:val="00CD07F1"/>
    <w:rsid w:val="00CD6868"/>
    <w:rsid w:val="00CE075B"/>
    <w:rsid w:val="00CE0C07"/>
    <w:rsid w:val="00CF1CF5"/>
    <w:rsid w:val="00CF1EF3"/>
    <w:rsid w:val="00D0078F"/>
    <w:rsid w:val="00D012B1"/>
    <w:rsid w:val="00D01BB4"/>
    <w:rsid w:val="00D02855"/>
    <w:rsid w:val="00D04B93"/>
    <w:rsid w:val="00D04E53"/>
    <w:rsid w:val="00D06B35"/>
    <w:rsid w:val="00D07894"/>
    <w:rsid w:val="00D12313"/>
    <w:rsid w:val="00D130CF"/>
    <w:rsid w:val="00D140D3"/>
    <w:rsid w:val="00D15469"/>
    <w:rsid w:val="00D1556F"/>
    <w:rsid w:val="00D172F0"/>
    <w:rsid w:val="00D2481F"/>
    <w:rsid w:val="00D259B4"/>
    <w:rsid w:val="00D26889"/>
    <w:rsid w:val="00D27BF4"/>
    <w:rsid w:val="00D27C18"/>
    <w:rsid w:val="00D3038D"/>
    <w:rsid w:val="00D3239E"/>
    <w:rsid w:val="00D33C8A"/>
    <w:rsid w:val="00D36DE5"/>
    <w:rsid w:val="00D4111D"/>
    <w:rsid w:val="00D4349A"/>
    <w:rsid w:val="00D448FD"/>
    <w:rsid w:val="00D467B8"/>
    <w:rsid w:val="00D50F6B"/>
    <w:rsid w:val="00D51208"/>
    <w:rsid w:val="00D51AAC"/>
    <w:rsid w:val="00D60DFA"/>
    <w:rsid w:val="00D615F2"/>
    <w:rsid w:val="00D61DD5"/>
    <w:rsid w:val="00D6405A"/>
    <w:rsid w:val="00D64607"/>
    <w:rsid w:val="00D64F5E"/>
    <w:rsid w:val="00D72DFD"/>
    <w:rsid w:val="00D754C6"/>
    <w:rsid w:val="00D805EA"/>
    <w:rsid w:val="00D812FB"/>
    <w:rsid w:val="00D81631"/>
    <w:rsid w:val="00D8691E"/>
    <w:rsid w:val="00D86C13"/>
    <w:rsid w:val="00D90E00"/>
    <w:rsid w:val="00D961AE"/>
    <w:rsid w:val="00DA16C5"/>
    <w:rsid w:val="00DA291A"/>
    <w:rsid w:val="00DA4DA7"/>
    <w:rsid w:val="00DB3928"/>
    <w:rsid w:val="00DB66F3"/>
    <w:rsid w:val="00DB6C7B"/>
    <w:rsid w:val="00DC1753"/>
    <w:rsid w:val="00DC320C"/>
    <w:rsid w:val="00DC7161"/>
    <w:rsid w:val="00DD0B17"/>
    <w:rsid w:val="00DD2147"/>
    <w:rsid w:val="00DD2BF5"/>
    <w:rsid w:val="00DD71B7"/>
    <w:rsid w:val="00DE1BA6"/>
    <w:rsid w:val="00DE7EFD"/>
    <w:rsid w:val="00DF0EFC"/>
    <w:rsid w:val="00DF3C8F"/>
    <w:rsid w:val="00E00082"/>
    <w:rsid w:val="00E00262"/>
    <w:rsid w:val="00E009F7"/>
    <w:rsid w:val="00E01B52"/>
    <w:rsid w:val="00E02DDF"/>
    <w:rsid w:val="00E02EF8"/>
    <w:rsid w:val="00E052A9"/>
    <w:rsid w:val="00E114E7"/>
    <w:rsid w:val="00E13861"/>
    <w:rsid w:val="00E15E70"/>
    <w:rsid w:val="00E17C3E"/>
    <w:rsid w:val="00E23B5D"/>
    <w:rsid w:val="00E33BC8"/>
    <w:rsid w:val="00E34B24"/>
    <w:rsid w:val="00E36367"/>
    <w:rsid w:val="00E42F63"/>
    <w:rsid w:val="00E471F3"/>
    <w:rsid w:val="00E52A34"/>
    <w:rsid w:val="00E52D92"/>
    <w:rsid w:val="00E53B62"/>
    <w:rsid w:val="00E5488B"/>
    <w:rsid w:val="00E569A4"/>
    <w:rsid w:val="00E61472"/>
    <w:rsid w:val="00E63443"/>
    <w:rsid w:val="00E65E88"/>
    <w:rsid w:val="00E70998"/>
    <w:rsid w:val="00E73788"/>
    <w:rsid w:val="00E74001"/>
    <w:rsid w:val="00E806F1"/>
    <w:rsid w:val="00E83C58"/>
    <w:rsid w:val="00E84B42"/>
    <w:rsid w:val="00E8689D"/>
    <w:rsid w:val="00E86CBF"/>
    <w:rsid w:val="00E86F4B"/>
    <w:rsid w:val="00E935CE"/>
    <w:rsid w:val="00E94A61"/>
    <w:rsid w:val="00E9689F"/>
    <w:rsid w:val="00EA0C87"/>
    <w:rsid w:val="00EA3CC5"/>
    <w:rsid w:val="00EA5B14"/>
    <w:rsid w:val="00EA6409"/>
    <w:rsid w:val="00EB1384"/>
    <w:rsid w:val="00EB1F93"/>
    <w:rsid w:val="00EB2A3E"/>
    <w:rsid w:val="00EB5B01"/>
    <w:rsid w:val="00EB7650"/>
    <w:rsid w:val="00EC07E5"/>
    <w:rsid w:val="00EC4B41"/>
    <w:rsid w:val="00EC656C"/>
    <w:rsid w:val="00EC6DE0"/>
    <w:rsid w:val="00ED46F0"/>
    <w:rsid w:val="00ED740A"/>
    <w:rsid w:val="00EE0B36"/>
    <w:rsid w:val="00EE1024"/>
    <w:rsid w:val="00EE1C9A"/>
    <w:rsid w:val="00EE6D68"/>
    <w:rsid w:val="00EF2B86"/>
    <w:rsid w:val="00EF5908"/>
    <w:rsid w:val="00F0058C"/>
    <w:rsid w:val="00F00A4A"/>
    <w:rsid w:val="00F10365"/>
    <w:rsid w:val="00F14025"/>
    <w:rsid w:val="00F15BCA"/>
    <w:rsid w:val="00F15CCD"/>
    <w:rsid w:val="00F2151A"/>
    <w:rsid w:val="00F21A2A"/>
    <w:rsid w:val="00F2203F"/>
    <w:rsid w:val="00F2325D"/>
    <w:rsid w:val="00F235CA"/>
    <w:rsid w:val="00F26F0C"/>
    <w:rsid w:val="00F33F9C"/>
    <w:rsid w:val="00F3539F"/>
    <w:rsid w:val="00F4030B"/>
    <w:rsid w:val="00F418F4"/>
    <w:rsid w:val="00F41CDE"/>
    <w:rsid w:val="00F45A3C"/>
    <w:rsid w:val="00F527ED"/>
    <w:rsid w:val="00F53DB3"/>
    <w:rsid w:val="00F5553D"/>
    <w:rsid w:val="00F56FE6"/>
    <w:rsid w:val="00F603EF"/>
    <w:rsid w:val="00F63BC8"/>
    <w:rsid w:val="00F659B3"/>
    <w:rsid w:val="00F70EF3"/>
    <w:rsid w:val="00F711F3"/>
    <w:rsid w:val="00F7188F"/>
    <w:rsid w:val="00F730C1"/>
    <w:rsid w:val="00F73B0D"/>
    <w:rsid w:val="00F74036"/>
    <w:rsid w:val="00F75451"/>
    <w:rsid w:val="00F75D7D"/>
    <w:rsid w:val="00F80BBF"/>
    <w:rsid w:val="00F83923"/>
    <w:rsid w:val="00F84437"/>
    <w:rsid w:val="00F9116E"/>
    <w:rsid w:val="00FA0D80"/>
    <w:rsid w:val="00FA2027"/>
    <w:rsid w:val="00FA7479"/>
    <w:rsid w:val="00FB06BB"/>
    <w:rsid w:val="00FB1395"/>
    <w:rsid w:val="00FC1EA6"/>
    <w:rsid w:val="00FC6110"/>
    <w:rsid w:val="00FC7AD9"/>
    <w:rsid w:val="00FD1D17"/>
    <w:rsid w:val="00FD276F"/>
    <w:rsid w:val="00FD5B10"/>
    <w:rsid w:val="00FD650D"/>
    <w:rsid w:val="00FD7EB7"/>
    <w:rsid w:val="00FE04EE"/>
    <w:rsid w:val="00FE4F23"/>
    <w:rsid w:val="00FE6981"/>
    <w:rsid w:val="00FE7D35"/>
    <w:rsid w:val="00FF1C1D"/>
    <w:rsid w:val="01F19B60"/>
    <w:rsid w:val="02062A0E"/>
    <w:rsid w:val="07F762E5"/>
    <w:rsid w:val="0A9D6609"/>
    <w:rsid w:val="0B65E67B"/>
    <w:rsid w:val="0BEA6D28"/>
    <w:rsid w:val="107495DF"/>
    <w:rsid w:val="10F603F8"/>
    <w:rsid w:val="11578923"/>
    <w:rsid w:val="12440C69"/>
    <w:rsid w:val="133131A7"/>
    <w:rsid w:val="1543221F"/>
    <w:rsid w:val="1B5873D1"/>
    <w:rsid w:val="1C079DB4"/>
    <w:rsid w:val="1F07BF75"/>
    <w:rsid w:val="2090E9C7"/>
    <w:rsid w:val="21184FF9"/>
    <w:rsid w:val="26792434"/>
    <w:rsid w:val="26B6DC61"/>
    <w:rsid w:val="27B546CE"/>
    <w:rsid w:val="288254B9"/>
    <w:rsid w:val="28EDF71C"/>
    <w:rsid w:val="2B4FE468"/>
    <w:rsid w:val="31E5B1E6"/>
    <w:rsid w:val="334A88AF"/>
    <w:rsid w:val="35752714"/>
    <w:rsid w:val="3674DD5C"/>
    <w:rsid w:val="3733298C"/>
    <w:rsid w:val="39FD5889"/>
    <w:rsid w:val="3BA59C6D"/>
    <w:rsid w:val="3E53BD04"/>
    <w:rsid w:val="3EC81F2D"/>
    <w:rsid w:val="3F9AF24A"/>
    <w:rsid w:val="40873794"/>
    <w:rsid w:val="45A35681"/>
    <w:rsid w:val="481D6E28"/>
    <w:rsid w:val="4A42DEEF"/>
    <w:rsid w:val="4F1AFFB6"/>
    <w:rsid w:val="5254D9DD"/>
    <w:rsid w:val="5292F7CE"/>
    <w:rsid w:val="563A1D7D"/>
    <w:rsid w:val="5BEA8169"/>
    <w:rsid w:val="5C307C30"/>
    <w:rsid w:val="5C904882"/>
    <w:rsid w:val="5D4322D3"/>
    <w:rsid w:val="5E9B921F"/>
    <w:rsid w:val="5FA98DE5"/>
    <w:rsid w:val="644A22FB"/>
    <w:rsid w:val="6492E896"/>
    <w:rsid w:val="680C19EB"/>
    <w:rsid w:val="68258723"/>
    <w:rsid w:val="6F522943"/>
    <w:rsid w:val="7292315B"/>
    <w:rsid w:val="758B451F"/>
    <w:rsid w:val="77D32E77"/>
    <w:rsid w:val="78ECB553"/>
    <w:rsid w:val="78FD7A55"/>
    <w:rsid w:val="79353533"/>
    <w:rsid w:val="7AFAD3EE"/>
    <w:rsid w:val="7B398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5B0F1"/>
  <w15:chartTrackingRefBased/>
  <w15:docId w15:val="{3ABA9D7D-14A0-484B-987D-584161C13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5BD7"/>
  </w:style>
  <w:style w:type="paragraph" w:styleId="Heading1">
    <w:name w:val="heading 1"/>
    <w:basedOn w:val="Normal"/>
    <w:next w:val="Normal"/>
    <w:link w:val="Heading1Char"/>
    <w:uiPriority w:val="9"/>
    <w:qFormat/>
    <w:rsid w:val="00AC5BD7"/>
    <w:pPr>
      <w:keepNext/>
      <w:keepLines/>
      <w:pBdr>
        <w:bottom w:val="single" w:sz="4" w:space="1" w:color="156082" w:themeColor="accent1"/>
      </w:pBdr>
      <w:spacing w:before="400" w:after="40" w:line="240" w:lineRule="auto"/>
      <w:outlineLvl w:val="0"/>
    </w:pPr>
    <w:rPr>
      <w:rFonts w:asciiTheme="majorHAnsi" w:eastAsiaTheme="majorEastAsia" w:hAnsiTheme="majorHAnsi" w:cstheme="majorBidi"/>
      <w:color w:val="0F4761" w:themeColor="accent1" w:themeShade="BF"/>
      <w:sz w:val="36"/>
      <w:szCs w:val="36"/>
    </w:rPr>
  </w:style>
  <w:style w:type="paragraph" w:styleId="Heading2">
    <w:name w:val="heading 2"/>
    <w:basedOn w:val="Normal"/>
    <w:next w:val="Normal"/>
    <w:link w:val="Heading2Char"/>
    <w:uiPriority w:val="9"/>
    <w:unhideWhenUsed/>
    <w:qFormat/>
    <w:rsid w:val="00AC5BD7"/>
    <w:pPr>
      <w:keepNext/>
      <w:keepLines/>
      <w:spacing w:before="160" w:after="0" w:line="240" w:lineRule="auto"/>
      <w:outlineLvl w:val="1"/>
    </w:pPr>
    <w:rPr>
      <w:rFonts w:asciiTheme="majorHAnsi" w:eastAsiaTheme="majorEastAsia" w:hAnsiTheme="majorHAnsi" w:cstheme="majorBidi"/>
      <w:color w:val="0F4761" w:themeColor="accent1" w:themeShade="BF"/>
      <w:sz w:val="28"/>
      <w:szCs w:val="28"/>
    </w:rPr>
  </w:style>
  <w:style w:type="paragraph" w:styleId="Heading3">
    <w:name w:val="heading 3"/>
    <w:basedOn w:val="Normal"/>
    <w:next w:val="Normal"/>
    <w:link w:val="Heading3Char"/>
    <w:uiPriority w:val="9"/>
    <w:unhideWhenUsed/>
    <w:qFormat/>
    <w:rsid w:val="00AC5BD7"/>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Heading4">
    <w:name w:val="heading 4"/>
    <w:basedOn w:val="Normal"/>
    <w:next w:val="Normal"/>
    <w:link w:val="Heading4Char"/>
    <w:uiPriority w:val="9"/>
    <w:unhideWhenUsed/>
    <w:qFormat/>
    <w:rsid w:val="00AC5BD7"/>
    <w:pPr>
      <w:keepNext/>
      <w:keepLines/>
      <w:spacing w:before="80" w:after="0"/>
      <w:outlineLvl w:val="3"/>
    </w:pPr>
    <w:rPr>
      <w:rFonts w:asciiTheme="majorHAnsi" w:eastAsiaTheme="majorEastAsia" w:hAnsiTheme="majorHAnsi" w:cstheme="majorBidi"/>
      <w:sz w:val="24"/>
      <w:szCs w:val="24"/>
    </w:rPr>
  </w:style>
  <w:style w:type="paragraph" w:styleId="Heading5">
    <w:name w:val="heading 5"/>
    <w:basedOn w:val="Normal"/>
    <w:next w:val="Normal"/>
    <w:link w:val="Heading5Char"/>
    <w:uiPriority w:val="9"/>
    <w:unhideWhenUsed/>
    <w:qFormat/>
    <w:rsid w:val="00AC5BD7"/>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unhideWhenUsed/>
    <w:qFormat/>
    <w:rsid w:val="00AC5BD7"/>
    <w:pPr>
      <w:keepNext/>
      <w:keepLines/>
      <w:spacing w:before="80" w:after="0"/>
      <w:outlineLvl w:val="5"/>
    </w:pPr>
    <w:rPr>
      <w:rFonts w:asciiTheme="majorHAnsi" w:eastAsiaTheme="majorEastAsia" w:hAnsiTheme="majorHAnsi" w:cstheme="majorBidi"/>
      <w:color w:val="595959" w:themeColor="text1" w:themeTint="A6"/>
    </w:rPr>
  </w:style>
  <w:style w:type="paragraph" w:styleId="Heading7">
    <w:name w:val="heading 7"/>
    <w:basedOn w:val="Normal"/>
    <w:next w:val="Normal"/>
    <w:link w:val="Heading7Char"/>
    <w:uiPriority w:val="9"/>
    <w:semiHidden/>
    <w:unhideWhenUsed/>
    <w:qFormat/>
    <w:rsid w:val="00AC5BD7"/>
    <w:pPr>
      <w:keepNext/>
      <w:keepLines/>
      <w:spacing w:before="80" w:after="0"/>
      <w:outlineLvl w:val="6"/>
    </w:pPr>
    <w:rPr>
      <w:rFonts w:asciiTheme="majorHAnsi" w:eastAsiaTheme="majorEastAsia" w:hAnsiTheme="majorHAnsi" w:cstheme="majorBidi"/>
      <w:i/>
      <w:iCs/>
      <w:color w:val="595959" w:themeColor="text1" w:themeTint="A6"/>
    </w:rPr>
  </w:style>
  <w:style w:type="paragraph" w:styleId="Heading8">
    <w:name w:val="heading 8"/>
    <w:basedOn w:val="Normal"/>
    <w:next w:val="Normal"/>
    <w:link w:val="Heading8Char"/>
    <w:uiPriority w:val="9"/>
    <w:semiHidden/>
    <w:unhideWhenUsed/>
    <w:qFormat/>
    <w:rsid w:val="00AC5BD7"/>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Heading9">
    <w:name w:val="heading 9"/>
    <w:basedOn w:val="Normal"/>
    <w:next w:val="Normal"/>
    <w:link w:val="Heading9Char"/>
    <w:uiPriority w:val="9"/>
    <w:semiHidden/>
    <w:unhideWhenUsed/>
    <w:qFormat/>
    <w:rsid w:val="00AC5BD7"/>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5BD7"/>
    <w:rPr>
      <w:rFonts w:asciiTheme="majorHAnsi" w:eastAsiaTheme="majorEastAsia" w:hAnsiTheme="majorHAnsi" w:cstheme="majorBidi"/>
      <w:color w:val="0F4761" w:themeColor="accent1" w:themeShade="BF"/>
      <w:sz w:val="36"/>
      <w:szCs w:val="36"/>
    </w:rPr>
  </w:style>
  <w:style w:type="character" w:customStyle="1" w:styleId="Heading2Char">
    <w:name w:val="Heading 2 Char"/>
    <w:basedOn w:val="DefaultParagraphFont"/>
    <w:link w:val="Heading2"/>
    <w:uiPriority w:val="9"/>
    <w:rsid w:val="00AC5BD7"/>
    <w:rPr>
      <w:rFonts w:asciiTheme="majorHAnsi" w:eastAsiaTheme="majorEastAsia" w:hAnsiTheme="majorHAnsi" w:cstheme="majorBidi"/>
      <w:color w:val="0F4761" w:themeColor="accent1" w:themeShade="BF"/>
      <w:sz w:val="28"/>
      <w:szCs w:val="28"/>
    </w:rPr>
  </w:style>
  <w:style w:type="character" w:customStyle="1" w:styleId="Heading3Char">
    <w:name w:val="Heading 3 Char"/>
    <w:basedOn w:val="DefaultParagraphFont"/>
    <w:link w:val="Heading3"/>
    <w:uiPriority w:val="9"/>
    <w:rsid w:val="00AC5BD7"/>
    <w:rPr>
      <w:rFonts w:asciiTheme="majorHAnsi" w:eastAsiaTheme="majorEastAsia" w:hAnsiTheme="majorHAnsi" w:cstheme="majorBidi"/>
      <w:color w:val="404040" w:themeColor="text1" w:themeTint="BF"/>
      <w:sz w:val="26"/>
      <w:szCs w:val="26"/>
    </w:rPr>
  </w:style>
  <w:style w:type="character" w:customStyle="1" w:styleId="Heading4Char">
    <w:name w:val="Heading 4 Char"/>
    <w:basedOn w:val="DefaultParagraphFont"/>
    <w:link w:val="Heading4"/>
    <w:uiPriority w:val="9"/>
    <w:rsid w:val="00AC5BD7"/>
    <w:rPr>
      <w:rFonts w:asciiTheme="majorHAnsi" w:eastAsiaTheme="majorEastAsia" w:hAnsiTheme="majorHAnsi" w:cstheme="majorBidi"/>
      <w:sz w:val="24"/>
      <w:szCs w:val="24"/>
    </w:rPr>
  </w:style>
  <w:style w:type="character" w:customStyle="1" w:styleId="Heading5Char">
    <w:name w:val="Heading 5 Char"/>
    <w:basedOn w:val="DefaultParagraphFont"/>
    <w:link w:val="Heading5"/>
    <w:uiPriority w:val="9"/>
    <w:rsid w:val="00AC5BD7"/>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rsid w:val="00AC5BD7"/>
    <w:rPr>
      <w:rFonts w:asciiTheme="majorHAnsi" w:eastAsiaTheme="majorEastAsia" w:hAnsiTheme="majorHAnsi" w:cstheme="majorBidi"/>
      <w:color w:val="595959" w:themeColor="text1" w:themeTint="A6"/>
    </w:rPr>
  </w:style>
  <w:style w:type="character" w:customStyle="1" w:styleId="Heading7Char">
    <w:name w:val="Heading 7 Char"/>
    <w:basedOn w:val="DefaultParagraphFont"/>
    <w:link w:val="Heading7"/>
    <w:uiPriority w:val="9"/>
    <w:semiHidden/>
    <w:rsid w:val="00AC5BD7"/>
    <w:rPr>
      <w:rFonts w:asciiTheme="majorHAnsi" w:eastAsiaTheme="majorEastAsia" w:hAnsiTheme="majorHAnsi" w:cstheme="majorBidi"/>
      <w:i/>
      <w:iCs/>
      <w:color w:val="595959" w:themeColor="text1" w:themeTint="A6"/>
    </w:rPr>
  </w:style>
  <w:style w:type="character" w:customStyle="1" w:styleId="Heading8Char">
    <w:name w:val="Heading 8 Char"/>
    <w:basedOn w:val="DefaultParagraphFont"/>
    <w:link w:val="Heading8"/>
    <w:uiPriority w:val="9"/>
    <w:semiHidden/>
    <w:rsid w:val="00AC5BD7"/>
    <w:rPr>
      <w:rFonts w:asciiTheme="majorHAnsi" w:eastAsiaTheme="majorEastAsia" w:hAnsiTheme="majorHAnsi" w:cstheme="majorBidi"/>
      <w:smallCaps/>
      <w:color w:val="595959" w:themeColor="text1" w:themeTint="A6"/>
    </w:rPr>
  </w:style>
  <w:style w:type="character" w:customStyle="1" w:styleId="Heading9Char">
    <w:name w:val="Heading 9 Char"/>
    <w:basedOn w:val="DefaultParagraphFont"/>
    <w:link w:val="Heading9"/>
    <w:uiPriority w:val="9"/>
    <w:semiHidden/>
    <w:rsid w:val="00AC5BD7"/>
    <w:rPr>
      <w:rFonts w:asciiTheme="majorHAnsi" w:eastAsiaTheme="majorEastAsia" w:hAnsiTheme="majorHAnsi" w:cstheme="majorBidi"/>
      <w:i/>
      <w:iCs/>
      <w:smallCaps/>
      <w:color w:val="595959" w:themeColor="text1" w:themeTint="A6"/>
    </w:rPr>
  </w:style>
  <w:style w:type="paragraph" w:styleId="Title">
    <w:name w:val="Title"/>
    <w:basedOn w:val="Normal"/>
    <w:next w:val="Normal"/>
    <w:link w:val="TitleChar"/>
    <w:uiPriority w:val="10"/>
    <w:qFormat/>
    <w:rsid w:val="00AC5BD7"/>
    <w:pPr>
      <w:spacing w:after="0" w:line="240" w:lineRule="auto"/>
      <w:contextualSpacing/>
    </w:pPr>
    <w:rPr>
      <w:rFonts w:asciiTheme="majorHAnsi" w:eastAsiaTheme="majorEastAsia" w:hAnsiTheme="majorHAnsi" w:cstheme="majorBidi"/>
      <w:color w:val="0F4761" w:themeColor="accent1" w:themeShade="BF"/>
      <w:spacing w:val="-7"/>
      <w:sz w:val="80"/>
      <w:szCs w:val="80"/>
    </w:rPr>
  </w:style>
  <w:style w:type="character" w:customStyle="1" w:styleId="TitleChar">
    <w:name w:val="Title Char"/>
    <w:basedOn w:val="DefaultParagraphFont"/>
    <w:link w:val="Title"/>
    <w:uiPriority w:val="10"/>
    <w:rsid w:val="00AC5BD7"/>
    <w:rPr>
      <w:rFonts w:asciiTheme="majorHAnsi" w:eastAsiaTheme="majorEastAsia" w:hAnsiTheme="majorHAnsi" w:cstheme="majorBidi"/>
      <w:color w:val="0F4761" w:themeColor="accent1" w:themeShade="BF"/>
      <w:spacing w:val="-7"/>
      <w:sz w:val="80"/>
      <w:szCs w:val="80"/>
    </w:rPr>
  </w:style>
  <w:style w:type="paragraph" w:styleId="Subtitle">
    <w:name w:val="Subtitle"/>
    <w:basedOn w:val="Normal"/>
    <w:next w:val="Normal"/>
    <w:link w:val="SubtitleChar"/>
    <w:uiPriority w:val="11"/>
    <w:qFormat/>
    <w:rsid w:val="00AC5BD7"/>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SubtitleChar">
    <w:name w:val="Subtitle Char"/>
    <w:basedOn w:val="DefaultParagraphFont"/>
    <w:link w:val="Subtitle"/>
    <w:uiPriority w:val="11"/>
    <w:rsid w:val="00AC5BD7"/>
    <w:rPr>
      <w:rFonts w:asciiTheme="majorHAnsi" w:eastAsiaTheme="majorEastAsia" w:hAnsiTheme="majorHAnsi" w:cstheme="majorBidi"/>
      <w:color w:val="404040" w:themeColor="text1" w:themeTint="BF"/>
      <w:sz w:val="30"/>
      <w:szCs w:val="30"/>
    </w:rPr>
  </w:style>
  <w:style w:type="paragraph" w:styleId="Quote">
    <w:name w:val="Quote"/>
    <w:basedOn w:val="Normal"/>
    <w:next w:val="Normal"/>
    <w:link w:val="QuoteChar"/>
    <w:uiPriority w:val="29"/>
    <w:qFormat/>
    <w:rsid w:val="00AC5BD7"/>
    <w:pPr>
      <w:spacing w:before="240" w:after="240" w:line="252" w:lineRule="auto"/>
      <w:ind w:left="864" w:right="864"/>
      <w:jc w:val="center"/>
    </w:pPr>
    <w:rPr>
      <w:i/>
      <w:iCs/>
    </w:rPr>
  </w:style>
  <w:style w:type="character" w:customStyle="1" w:styleId="QuoteChar">
    <w:name w:val="Quote Char"/>
    <w:basedOn w:val="DefaultParagraphFont"/>
    <w:link w:val="Quote"/>
    <w:uiPriority w:val="29"/>
    <w:rsid w:val="00AC5BD7"/>
    <w:rPr>
      <w:i/>
      <w:iCs/>
    </w:rPr>
  </w:style>
  <w:style w:type="paragraph" w:styleId="ListParagraph">
    <w:name w:val="List Paragraph"/>
    <w:basedOn w:val="Normal"/>
    <w:uiPriority w:val="34"/>
    <w:qFormat/>
    <w:rsid w:val="00127B03"/>
    <w:pPr>
      <w:ind w:left="720"/>
      <w:contextualSpacing/>
    </w:pPr>
  </w:style>
  <w:style w:type="character" w:styleId="IntenseEmphasis">
    <w:name w:val="Intense Emphasis"/>
    <w:basedOn w:val="DefaultParagraphFont"/>
    <w:uiPriority w:val="21"/>
    <w:qFormat/>
    <w:rsid w:val="00AC5BD7"/>
    <w:rPr>
      <w:b/>
      <w:bCs/>
      <w:i/>
      <w:iCs/>
    </w:rPr>
  </w:style>
  <w:style w:type="paragraph" w:styleId="IntenseQuote">
    <w:name w:val="Intense Quote"/>
    <w:basedOn w:val="Normal"/>
    <w:next w:val="Normal"/>
    <w:link w:val="IntenseQuoteChar"/>
    <w:uiPriority w:val="30"/>
    <w:qFormat/>
    <w:rsid w:val="00AC5BD7"/>
    <w:pPr>
      <w:spacing w:before="100" w:beforeAutospacing="1" w:after="240"/>
      <w:ind w:left="864" w:right="864"/>
      <w:jc w:val="center"/>
    </w:pPr>
    <w:rPr>
      <w:rFonts w:asciiTheme="majorHAnsi" w:eastAsiaTheme="majorEastAsia" w:hAnsiTheme="majorHAnsi" w:cstheme="majorBidi"/>
      <w:color w:val="156082" w:themeColor="accent1"/>
      <w:sz w:val="28"/>
      <w:szCs w:val="28"/>
    </w:rPr>
  </w:style>
  <w:style w:type="character" w:customStyle="1" w:styleId="IntenseQuoteChar">
    <w:name w:val="Intense Quote Char"/>
    <w:basedOn w:val="DefaultParagraphFont"/>
    <w:link w:val="IntenseQuote"/>
    <w:uiPriority w:val="30"/>
    <w:rsid w:val="00AC5BD7"/>
    <w:rPr>
      <w:rFonts w:asciiTheme="majorHAnsi" w:eastAsiaTheme="majorEastAsia" w:hAnsiTheme="majorHAnsi" w:cstheme="majorBidi"/>
      <w:color w:val="156082" w:themeColor="accent1"/>
      <w:sz w:val="28"/>
      <w:szCs w:val="28"/>
    </w:rPr>
  </w:style>
  <w:style w:type="character" w:styleId="IntenseReference">
    <w:name w:val="Intense Reference"/>
    <w:basedOn w:val="DefaultParagraphFont"/>
    <w:uiPriority w:val="32"/>
    <w:qFormat/>
    <w:rsid w:val="00AC5BD7"/>
    <w:rPr>
      <w:b/>
      <w:bCs/>
      <w:smallCaps/>
      <w:u w:val="single"/>
    </w:rPr>
  </w:style>
  <w:style w:type="paragraph" w:styleId="BodyText">
    <w:name w:val="Body Text"/>
    <w:basedOn w:val="Normal"/>
    <w:link w:val="BodyTextChar"/>
    <w:rsid w:val="006D2BE0"/>
    <w:pPr>
      <w:spacing w:before="180" w:after="180" w:line="240" w:lineRule="auto"/>
    </w:pPr>
  </w:style>
  <w:style w:type="character" w:customStyle="1" w:styleId="BodyTextChar">
    <w:name w:val="Body Text Char"/>
    <w:basedOn w:val="DefaultParagraphFont"/>
    <w:link w:val="BodyText"/>
    <w:rsid w:val="006D2BE0"/>
    <w:rPr>
      <w:kern w:val="0"/>
      <w14:ligatures w14:val="none"/>
    </w:rPr>
  </w:style>
  <w:style w:type="paragraph" w:customStyle="1" w:styleId="FirstParagraph">
    <w:name w:val="First Paragraph"/>
    <w:basedOn w:val="BodyText"/>
    <w:next w:val="BodyText"/>
    <w:rsid w:val="006D2BE0"/>
  </w:style>
  <w:style w:type="paragraph" w:styleId="CommentText">
    <w:name w:val="annotation text"/>
    <w:basedOn w:val="Normal"/>
    <w:link w:val="CommentTextChar"/>
    <w:uiPriority w:val="99"/>
    <w:unhideWhenUsed/>
    <w:rsid w:val="00054B8F"/>
    <w:pPr>
      <w:spacing w:line="240" w:lineRule="auto"/>
    </w:pPr>
    <w:rPr>
      <w:sz w:val="20"/>
      <w:szCs w:val="20"/>
    </w:rPr>
  </w:style>
  <w:style w:type="character" w:customStyle="1" w:styleId="CommentTextChar">
    <w:name w:val="Comment Text Char"/>
    <w:basedOn w:val="DefaultParagraphFont"/>
    <w:link w:val="CommentText"/>
    <w:uiPriority w:val="99"/>
    <w:rsid w:val="00054B8F"/>
    <w:rPr>
      <w:sz w:val="20"/>
      <w:szCs w:val="20"/>
    </w:rPr>
  </w:style>
  <w:style w:type="character" w:styleId="CommentReference">
    <w:name w:val="annotation reference"/>
    <w:basedOn w:val="DefaultParagraphFont"/>
    <w:uiPriority w:val="99"/>
    <w:semiHidden/>
    <w:unhideWhenUsed/>
    <w:rsid w:val="00054B8F"/>
    <w:rPr>
      <w:sz w:val="16"/>
      <w:szCs w:val="16"/>
    </w:rPr>
  </w:style>
  <w:style w:type="paragraph" w:styleId="NormalWeb">
    <w:name w:val="Normal (Web)"/>
    <w:basedOn w:val="Normal"/>
    <w:uiPriority w:val="99"/>
    <w:semiHidden/>
    <w:unhideWhenUsed/>
    <w:rsid w:val="007C01BA"/>
    <w:pPr>
      <w:spacing w:before="100" w:beforeAutospacing="1" w:after="100" w:afterAutospacing="1" w:line="240" w:lineRule="auto"/>
    </w:pPr>
    <w:rPr>
      <w:rFonts w:ascii="Times New Roman" w:eastAsia="Times New Roman" w:hAnsi="Times New Roman" w:cs="Times New Roman"/>
    </w:rPr>
  </w:style>
  <w:style w:type="paragraph" w:styleId="Revision">
    <w:name w:val="Revision"/>
    <w:hidden/>
    <w:uiPriority w:val="99"/>
    <w:semiHidden/>
    <w:rsid w:val="007A13D5"/>
    <w:pPr>
      <w:spacing w:after="0" w:line="240" w:lineRule="auto"/>
    </w:pPr>
  </w:style>
  <w:style w:type="paragraph" w:styleId="CommentSubject">
    <w:name w:val="annotation subject"/>
    <w:basedOn w:val="CommentText"/>
    <w:next w:val="CommentText"/>
    <w:link w:val="CommentSubjectChar"/>
    <w:uiPriority w:val="99"/>
    <w:semiHidden/>
    <w:unhideWhenUsed/>
    <w:rsid w:val="00E33BC8"/>
    <w:rPr>
      <w:b/>
      <w:bCs/>
    </w:rPr>
  </w:style>
  <w:style w:type="character" w:customStyle="1" w:styleId="CommentSubjectChar">
    <w:name w:val="Comment Subject Char"/>
    <w:basedOn w:val="CommentTextChar"/>
    <w:link w:val="CommentSubject"/>
    <w:uiPriority w:val="99"/>
    <w:semiHidden/>
    <w:rsid w:val="00E33BC8"/>
    <w:rPr>
      <w:b/>
      <w:bCs/>
      <w:sz w:val="20"/>
      <w:szCs w:val="20"/>
    </w:rPr>
  </w:style>
  <w:style w:type="paragraph" w:styleId="Caption">
    <w:name w:val="caption"/>
    <w:basedOn w:val="Normal"/>
    <w:next w:val="Normal"/>
    <w:uiPriority w:val="35"/>
    <w:semiHidden/>
    <w:unhideWhenUsed/>
    <w:qFormat/>
    <w:rsid w:val="00AC5BD7"/>
    <w:pPr>
      <w:spacing w:line="240" w:lineRule="auto"/>
    </w:pPr>
    <w:rPr>
      <w:b/>
      <w:bCs/>
      <w:color w:val="404040" w:themeColor="text1" w:themeTint="BF"/>
      <w:sz w:val="20"/>
      <w:szCs w:val="20"/>
    </w:rPr>
  </w:style>
  <w:style w:type="character" w:styleId="Strong">
    <w:name w:val="Strong"/>
    <w:basedOn w:val="DefaultParagraphFont"/>
    <w:uiPriority w:val="22"/>
    <w:qFormat/>
    <w:rsid w:val="00AC5BD7"/>
    <w:rPr>
      <w:b/>
      <w:bCs/>
    </w:rPr>
  </w:style>
  <w:style w:type="character" w:styleId="Emphasis">
    <w:name w:val="Emphasis"/>
    <w:basedOn w:val="DefaultParagraphFont"/>
    <w:uiPriority w:val="20"/>
    <w:qFormat/>
    <w:rsid w:val="00AC5BD7"/>
    <w:rPr>
      <w:i/>
      <w:iCs/>
    </w:rPr>
  </w:style>
  <w:style w:type="paragraph" w:styleId="NoSpacing">
    <w:name w:val="No Spacing"/>
    <w:uiPriority w:val="1"/>
    <w:qFormat/>
    <w:rsid w:val="00AC5BD7"/>
    <w:pPr>
      <w:spacing w:after="0" w:line="240" w:lineRule="auto"/>
    </w:pPr>
  </w:style>
  <w:style w:type="character" w:styleId="SubtleEmphasis">
    <w:name w:val="Subtle Emphasis"/>
    <w:basedOn w:val="DefaultParagraphFont"/>
    <w:uiPriority w:val="19"/>
    <w:qFormat/>
    <w:rsid w:val="00AC5BD7"/>
    <w:rPr>
      <w:i/>
      <w:iCs/>
      <w:color w:val="595959" w:themeColor="text1" w:themeTint="A6"/>
    </w:rPr>
  </w:style>
  <w:style w:type="character" w:styleId="SubtleReference">
    <w:name w:val="Subtle Reference"/>
    <w:basedOn w:val="DefaultParagraphFont"/>
    <w:uiPriority w:val="31"/>
    <w:qFormat/>
    <w:rsid w:val="00AC5BD7"/>
    <w:rPr>
      <w:smallCaps/>
      <w:color w:val="404040" w:themeColor="text1" w:themeTint="BF"/>
    </w:rPr>
  </w:style>
  <w:style w:type="character" w:styleId="BookTitle">
    <w:name w:val="Book Title"/>
    <w:basedOn w:val="DefaultParagraphFont"/>
    <w:uiPriority w:val="33"/>
    <w:qFormat/>
    <w:rsid w:val="00AC5BD7"/>
    <w:rPr>
      <w:b/>
      <w:bCs/>
      <w:smallCaps/>
    </w:rPr>
  </w:style>
  <w:style w:type="paragraph" w:styleId="TOCHeading">
    <w:name w:val="TOC Heading"/>
    <w:basedOn w:val="Heading1"/>
    <w:next w:val="Normal"/>
    <w:uiPriority w:val="39"/>
    <w:semiHidden/>
    <w:unhideWhenUsed/>
    <w:qFormat/>
    <w:rsid w:val="00AC5BD7"/>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diagramQuickStyle" Target="diagrams/quickStyle1.xml"/><Relationship Id="rId12" Type="http://schemas.microsoft.com/office/2016/09/relationships/commentsIds" Target="commentsId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diagramLayout" Target="diagrams/layout1.xml"/><Relationship Id="rId11" Type="http://schemas.microsoft.com/office/2011/relationships/commentsExtended" Target="commentsExtended.xml"/><Relationship Id="rId5" Type="http://schemas.openxmlformats.org/officeDocument/2006/relationships/diagramData" Target="diagrams/data1.xml"/><Relationship Id="rId15" Type="http://schemas.microsoft.com/office/2011/relationships/people" Target="people.xml"/><Relationship Id="rId10" Type="http://schemas.openxmlformats.org/officeDocument/2006/relationships/comments" Target="comments.xml"/><Relationship Id="rId4" Type="http://schemas.openxmlformats.org/officeDocument/2006/relationships/webSettings" Target="webSettings.xml"/><Relationship Id="rId9" Type="http://schemas.microsoft.com/office/2007/relationships/diagramDrawing" Target="diagrams/drawing1.xml"/><Relationship Id="rId14"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2E399B4-2FBB-461D-BF22-47A4E34A1D4C}" type="doc">
      <dgm:prSet loTypeId="urn:microsoft.com/office/officeart/2009/3/layout/StepUpProcess" loCatId="process" qsTypeId="urn:microsoft.com/office/officeart/2005/8/quickstyle/simple1" qsCatId="simple" csTypeId="urn:microsoft.com/office/officeart/2005/8/colors/accent1_2" csCatId="accent1" phldr="1"/>
      <dgm:spPr/>
      <dgm:t>
        <a:bodyPr/>
        <a:lstStyle/>
        <a:p>
          <a:endParaRPr lang="en-US"/>
        </a:p>
      </dgm:t>
    </dgm:pt>
    <dgm:pt modelId="{D164965F-29EB-4830-BA62-008E8BBA48DC}">
      <dgm:prSet phldrT="[Text]"/>
      <dgm:spPr/>
      <dgm:t>
        <a:bodyPr/>
        <a:lstStyle/>
        <a:p>
          <a:r>
            <a:rPr lang="en-US"/>
            <a:t>Awareness</a:t>
          </a:r>
        </a:p>
      </dgm:t>
    </dgm:pt>
    <dgm:pt modelId="{20AE2924-5948-4D9C-B108-5A591A6CDA04}" type="parTrans" cxnId="{E0E17FB0-FFCE-4843-9AF6-918420BE61E9}">
      <dgm:prSet/>
      <dgm:spPr/>
      <dgm:t>
        <a:bodyPr/>
        <a:lstStyle/>
        <a:p>
          <a:endParaRPr lang="en-US"/>
        </a:p>
      </dgm:t>
    </dgm:pt>
    <dgm:pt modelId="{CD9927F4-2C6E-45FE-9F41-B51D85EBC536}" type="sibTrans" cxnId="{E0E17FB0-FFCE-4843-9AF6-918420BE61E9}">
      <dgm:prSet/>
      <dgm:spPr/>
      <dgm:t>
        <a:bodyPr/>
        <a:lstStyle/>
        <a:p>
          <a:endParaRPr lang="en-US"/>
        </a:p>
      </dgm:t>
    </dgm:pt>
    <dgm:pt modelId="{1D76BF90-AED8-42DF-87DF-9B9EAF670524}">
      <dgm:prSet phldrT="[Text]"/>
      <dgm:spPr/>
      <dgm:t>
        <a:bodyPr/>
        <a:lstStyle/>
        <a:p>
          <a:r>
            <a:rPr lang="en-US"/>
            <a:t>Connection</a:t>
          </a:r>
        </a:p>
      </dgm:t>
    </dgm:pt>
    <dgm:pt modelId="{57664749-5915-44E3-8568-4E6E53661163}" type="parTrans" cxnId="{EE9530AE-E7C2-4ABA-981E-68BC1A713D0C}">
      <dgm:prSet/>
      <dgm:spPr/>
      <dgm:t>
        <a:bodyPr/>
        <a:lstStyle/>
        <a:p>
          <a:endParaRPr lang="en-US"/>
        </a:p>
      </dgm:t>
    </dgm:pt>
    <dgm:pt modelId="{23E8F33E-3E16-46CB-9628-83ADA476C8BF}" type="sibTrans" cxnId="{EE9530AE-E7C2-4ABA-981E-68BC1A713D0C}">
      <dgm:prSet/>
      <dgm:spPr/>
      <dgm:t>
        <a:bodyPr/>
        <a:lstStyle/>
        <a:p>
          <a:endParaRPr lang="en-US"/>
        </a:p>
      </dgm:t>
    </dgm:pt>
    <dgm:pt modelId="{3EA38004-1304-47A1-A8C5-4F8AA43701F0}">
      <dgm:prSet phldrT="[Text]"/>
      <dgm:spPr/>
      <dgm:t>
        <a:bodyPr/>
        <a:lstStyle/>
        <a:p>
          <a:r>
            <a:rPr lang="en-US"/>
            <a:t>Responsibility</a:t>
          </a:r>
        </a:p>
      </dgm:t>
    </dgm:pt>
    <dgm:pt modelId="{773C35A9-DD43-46E5-8B9D-646DC4D508B3}" type="parTrans" cxnId="{BEF23628-8A73-4D04-BDCD-63B9D40DD586}">
      <dgm:prSet/>
      <dgm:spPr/>
      <dgm:t>
        <a:bodyPr/>
        <a:lstStyle/>
        <a:p>
          <a:endParaRPr lang="en-US"/>
        </a:p>
      </dgm:t>
    </dgm:pt>
    <dgm:pt modelId="{6C818A13-AE62-4A0F-8077-060C321166A5}" type="sibTrans" cxnId="{BEF23628-8A73-4D04-BDCD-63B9D40DD586}">
      <dgm:prSet/>
      <dgm:spPr/>
      <dgm:t>
        <a:bodyPr/>
        <a:lstStyle/>
        <a:p>
          <a:endParaRPr lang="en-US"/>
        </a:p>
      </dgm:t>
    </dgm:pt>
    <dgm:pt modelId="{FB54E33F-E407-43AC-9672-66F5DA0EF21E}">
      <dgm:prSet phldrT="[Text]"/>
      <dgm:spPr/>
      <dgm:t>
        <a:bodyPr/>
        <a:lstStyle/>
        <a:p>
          <a:r>
            <a:rPr lang="en-US"/>
            <a:t>Action</a:t>
          </a:r>
        </a:p>
      </dgm:t>
    </dgm:pt>
    <dgm:pt modelId="{0A35D32E-6203-4817-A4A6-7B43590631D9}" type="parTrans" cxnId="{B572469F-CC96-4A54-A3A4-E72B774BBD21}">
      <dgm:prSet/>
      <dgm:spPr/>
      <dgm:t>
        <a:bodyPr/>
        <a:lstStyle/>
        <a:p>
          <a:endParaRPr lang="en-US"/>
        </a:p>
      </dgm:t>
    </dgm:pt>
    <dgm:pt modelId="{D6E96AD9-DA1A-4DE7-A442-66D1640DB325}" type="sibTrans" cxnId="{B572469F-CC96-4A54-A3A4-E72B774BBD21}">
      <dgm:prSet/>
      <dgm:spPr/>
      <dgm:t>
        <a:bodyPr/>
        <a:lstStyle/>
        <a:p>
          <a:endParaRPr lang="en-US"/>
        </a:p>
      </dgm:t>
    </dgm:pt>
    <dgm:pt modelId="{4E393611-B427-45F4-BC4B-1A0D190E6F1C}">
      <dgm:prSet phldrT="[Text]"/>
      <dgm:spPr/>
      <dgm:t>
        <a:bodyPr/>
        <a:lstStyle/>
        <a:p>
          <a:r>
            <a:rPr lang="en-US"/>
            <a:t>Stewardship</a:t>
          </a:r>
        </a:p>
      </dgm:t>
    </dgm:pt>
    <dgm:pt modelId="{C920E2A2-EC75-47F0-B4CF-2831AA048804}" type="parTrans" cxnId="{E3C0846A-6B04-4326-956D-831B197B66E1}">
      <dgm:prSet/>
      <dgm:spPr/>
      <dgm:t>
        <a:bodyPr/>
        <a:lstStyle/>
        <a:p>
          <a:endParaRPr lang="en-US"/>
        </a:p>
      </dgm:t>
    </dgm:pt>
    <dgm:pt modelId="{8780C3F1-F358-467E-BA74-0283E88F167D}" type="sibTrans" cxnId="{E3C0846A-6B04-4326-956D-831B197B66E1}">
      <dgm:prSet/>
      <dgm:spPr/>
      <dgm:t>
        <a:bodyPr/>
        <a:lstStyle/>
        <a:p>
          <a:endParaRPr lang="en-US"/>
        </a:p>
      </dgm:t>
    </dgm:pt>
    <dgm:pt modelId="{6EA176EA-8A6A-4CCE-86A0-B1EED4BEE4D9}" type="pres">
      <dgm:prSet presAssocID="{E2E399B4-2FBB-461D-BF22-47A4E34A1D4C}" presName="rootnode" presStyleCnt="0">
        <dgm:presLayoutVars>
          <dgm:chMax/>
          <dgm:chPref/>
          <dgm:dir/>
          <dgm:animLvl val="lvl"/>
        </dgm:presLayoutVars>
      </dgm:prSet>
      <dgm:spPr/>
    </dgm:pt>
    <dgm:pt modelId="{F978DABD-F950-4EFC-B2BC-987A2DAE5F09}" type="pres">
      <dgm:prSet presAssocID="{D164965F-29EB-4830-BA62-008E8BBA48DC}" presName="composite" presStyleCnt="0"/>
      <dgm:spPr/>
    </dgm:pt>
    <dgm:pt modelId="{D3A340A8-621C-45FB-A4E4-116562808ECA}" type="pres">
      <dgm:prSet presAssocID="{D164965F-29EB-4830-BA62-008E8BBA48DC}" presName="LShape" presStyleLbl="alignNode1" presStyleIdx="0" presStyleCnt="9"/>
      <dgm:spPr/>
    </dgm:pt>
    <dgm:pt modelId="{26BF0B9C-69F1-4C70-873B-CC4D11F50FB2}" type="pres">
      <dgm:prSet presAssocID="{D164965F-29EB-4830-BA62-008E8BBA48DC}" presName="ParentText" presStyleLbl="revTx" presStyleIdx="0" presStyleCnt="5">
        <dgm:presLayoutVars>
          <dgm:chMax val="0"/>
          <dgm:chPref val="0"/>
          <dgm:bulletEnabled val="1"/>
        </dgm:presLayoutVars>
      </dgm:prSet>
      <dgm:spPr/>
    </dgm:pt>
    <dgm:pt modelId="{56E17B13-046E-42E6-9A7E-50DF4462FECF}" type="pres">
      <dgm:prSet presAssocID="{D164965F-29EB-4830-BA62-008E8BBA48DC}" presName="Triangle" presStyleLbl="alignNode1" presStyleIdx="1" presStyleCnt="9"/>
      <dgm:spPr/>
    </dgm:pt>
    <dgm:pt modelId="{C6B06E7B-4433-4D8D-9629-AE04632723EB}" type="pres">
      <dgm:prSet presAssocID="{CD9927F4-2C6E-45FE-9F41-B51D85EBC536}" presName="sibTrans" presStyleCnt="0"/>
      <dgm:spPr/>
    </dgm:pt>
    <dgm:pt modelId="{5801EA67-8A11-4561-B928-E72DADF7A43F}" type="pres">
      <dgm:prSet presAssocID="{CD9927F4-2C6E-45FE-9F41-B51D85EBC536}" presName="space" presStyleCnt="0"/>
      <dgm:spPr/>
    </dgm:pt>
    <dgm:pt modelId="{438088F8-B7B9-4AAF-B8CE-2B98A23729D5}" type="pres">
      <dgm:prSet presAssocID="{1D76BF90-AED8-42DF-87DF-9B9EAF670524}" presName="composite" presStyleCnt="0"/>
      <dgm:spPr/>
    </dgm:pt>
    <dgm:pt modelId="{4021A570-63DE-4E28-81FE-DE3709DEFEB0}" type="pres">
      <dgm:prSet presAssocID="{1D76BF90-AED8-42DF-87DF-9B9EAF670524}" presName="LShape" presStyleLbl="alignNode1" presStyleIdx="2" presStyleCnt="9"/>
      <dgm:spPr/>
    </dgm:pt>
    <dgm:pt modelId="{4AA39542-E79A-4118-84ED-2496E5F89410}" type="pres">
      <dgm:prSet presAssocID="{1D76BF90-AED8-42DF-87DF-9B9EAF670524}" presName="ParentText" presStyleLbl="revTx" presStyleIdx="1" presStyleCnt="5">
        <dgm:presLayoutVars>
          <dgm:chMax val="0"/>
          <dgm:chPref val="0"/>
          <dgm:bulletEnabled val="1"/>
        </dgm:presLayoutVars>
      </dgm:prSet>
      <dgm:spPr/>
    </dgm:pt>
    <dgm:pt modelId="{F5B7D11B-2E2C-4559-AF75-E1E41CBA4FDD}" type="pres">
      <dgm:prSet presAssocID="{1D76BF90-AED8-42DF-87DF-9B9EAF670524}" presName="Triangle" presStyleLbl="alignNode1" presStyleIdx="3" presStyleCnt="9"/>
      <dgm:spPr/>
    </dgm:pt>
    <dgm:pt modelId="{43526C93-044E-460E-8A75-F089BF5745A3}" type="pres">
      <dgm:prSet presAssocID="{23E8F33E-3E16-46CB-9628-83ADA476C8BF}" presName="sibTrans" presStyleCnt="0"/>
      <dgm:spPr/>
    </dgm:pt>
    <dgm:pt modelId="{7FD11D01-E2B0-41A4-87CA-725AA8CE0648}" type="pres">
      <dgm:prSet presAssocID="{23E8F33E-3E16-46CB-9628-83ADA476C8BF}" presName="space" presStyleCnt="0"/>
      <dgm:spPr/>
    </dgm:pt>
    <dgm:pt modelId="{1221E2B1-9E8A-4181-BEFC-C73CE50EBDFA}" type="pres">
      <dgm:prSet presAssocID="{3EA38004-1304-47A1-A8C5-4F8AA43701F0}" presName="composite" presStyleCnt="0"/>
      <dgm:spPr/>
    </dgm:pt>
    <dgm:pt modelId="{7EDB7EDC-40DE-42CA-B897-37D0A9A10BB2}" type="pres">
      <dgm:prSet presAssocID="{3EA38004-1304-47A1-A8C5-4F8AA43701F0}" presName="LShape" presStyleLbl="alignNode1" presStyleIdx="4" presStyleCnt="9"/>
      <dgm:spPr/>
    </dgm:pt>
    <dgm:pt modelId="{E7126F0F-5581-45CE-8F5F-BC9EEFFFA396}" type="pres">
      <dgm:prSet presAssocID="{3EA38004-1304-47A1-A8C5-4F8AA43701F0}" presName="ParentText" presStyleLbl="revTx" presStyleIdx="2" presStyleCnt="5">
        <dgm:presLayoutVars>
          <dgm:chMax val="0"/>
          <dgm:chPref val="0"/>
          <dgm:bulletEnabled val="1"/>
        </dgm:presLayoutVars>
      </dgm:prSet>
      <dgm:spPr/>
    </dgm:pt>
    <dgm:pt modelId="{204AE156-A4D7-4E61-A414-7070E612CC16}" type="pres">
      <dgm:prSet presAssocID="{3EA38004-1304-47A1-A8C5-4F8AA43701F0}" presName="Triangle" presStyleLbl="alignNode1" presStyleIdx="5" presStyleCnt="9"/>
      <dgm:spPr/>
    </dgm:pt>
    <dgm:pt modelId="{E786170C-2E89-4158-B5D7-46D2876234B2}" type="pres">
      <dgm:prSet presAssocID="{6C818A13-AE62-4A0F-8077-060C321166A5}" presName="sibTrans" presStyleCnt="0"/>
      <dgm:spPr/>
    </dgm:pt>
    <dgm:pt modelId="{DEA2BC76-E315-4E46-A574-0A1AC31FB728}" type="pres">
      <dgm:prSet presAssocID="{6C818A13-AE62-4A0F-8077-060C321166A5}" presName="space" presStyleCnt="0"/>
      <dgm:spPr/>
    </dgm:pt>
    <dgm:pt modelId="{6839EA6E-CC1F-4EF4-B4EB-C4C85D9863A5}" type="pres">
      <dgm:prSet presAssocID="{FB54E33F-E407-43AC-9672-66F5DA0EF21E}" presName="composite" presStyleCnt="0"/>
      <dgm:spPr/>
    </dgm:pt>
    <dgm:pt modelId="{C3013E97-242A-4EC3-94BC-31FE512BF7E0}" type="pres">
      <dgm:prSet presAssocID="{FB54E33F-E407-43AC-9672-66F5DA0EF21E}" presName="LShape" presStyleLbl="alignNode1" presStyleIdx="6" presStyleCnt="9"/>
      <dgm:spPr/>
    </dgm:pt>
    <dgm:pt modelId="{6708592D-4E29-4AB0-AF1D-FD28A871EAEF}" type="pres">
      <dgm:prSet presAssocID="{FB54E33F-E407-43AC-9672-66F5DA0EF21E}" presName="ParentText" presStyleLbl="revTx" presStyleIdx="3" presStyleCnt="5">
        <dgm:presLayoutVars>
          <dgm:chMax val="0"/>
          <dgm:chPref val="0"/>
          <dgm:bulletEnabled val="1"/>
        </dgm:presLayoutVars>
      </dgm:prSet>
      <dgm:spPr/>
    </dgm:pt>
    <dgm:pt modelId="{416277C1-F98A-41E1-9A7C-3CE75FFE2251}" type="pres">
      <dgm:prSet presAssocID="{FB54E33F-E407-43AC-9672-66F5DA0EF21E}" presName="Triangle" presStyleLbl="alignNode1" presStyleIdx="7" presStyleCnt="9"/>
      <dgm:spPr/>
    </dgm:pt>
    <dgm:pt modelId="{08063444-25C5-473C-81E9-77EAB0C8FCD5}" type="pres">
      <dgm:prSet presAssocID="{D6E96AD9-DA1A-4DE7-A442-66D1640DB325}" presName="sibTrans" presStyleCnt="0"/>
      <dgm:spPr/>
    </dgm:pt>
    <dgm:pt modelId="{D6ABA712-A6B4-43E1-841B-B0F0698528CB}" type="pres">
      <dgm:prSet presAssocID="{D6E96AD9-DA1A-4DE7-A442-66D1640DB325}" presName="space" presStyleCnt="0"/>
      <dgm:spPr/>
    </dgm:pt>
    <dgm:pt modelId="{AB339C1D-380A-41E9-B817-F0392FB390E0}" type="pres">
      <dgm:prSet presAssocID="{4E393611-B427-45F4-BC4B-1A0D190E6F1C}" presName="composite" presStyleCnt="0"/>
      <dgm:spPr/>
    </dgm:pt>
    <dgm:pt modelId="{AC1BC05D-94B3-4632-B4FE-008B5E715311}" type="pres">
      <dgm:prSet presAssocID="{4E393611-B427-45F4-BC4B-1A0D190E6F1C}" presName="LShape" presStyleLbl="alignNode1" presStyleIdx="8" presStyleCnt="9"/>
      <dgm:spPr/>
    </dgm:pt>
    <dgm:pt modelId="{07BC78F0-4E79-4CB1-8122-828809681D5E}" type="pres">
      <dgm:prSet presAssocID="{4E393611-B427-45F4-BC4B-1A0D190E6F1C}" presName="ParentText" presStyleLbl="revTx" presStyleIdx="4" presStyleCnt="5">
        <dgm:presLayoutVars>
          <dgm:chMax val="0"/>
          <dgm:chPref val="0"/>
          <dgm:bulletEnabled val="1"/>
        </dgm:presLayoutVars>
      </dgm:prSet>
      <dgm:spPr/>
    </dgm:pt>
  </dgm:ptLst>
  <dgm:cxnLst>
    <dgm:cxn modelId="{BEF23628-8A73-4D04-BDCD-63B9D40DD586}" srcId="{E2E399B4-2FBB-461D-BF22-47A4E34A1D4C}" destId="{3EA38004-1304-47A1-A8C5-4F8AA43701F0}" srcOrd="2" destOrd="0" parTransId="{773C35A9-DD43-46E5-8B9D-646DC4D508B3}" sibTransId="{6C818A13-AE62-4A0F-8077-060C321166A5}"/>
    <dgm:cxn modelId="{AAF3F337-4F58-4334-89D2-884326D473E6}" type="presOf" srcId="{4E393611-B427-45F4-BC4B-1A0D190E6F1C}" destId="{07BC78F0-4E79-4CB1-8122-828809681D5E}" srcOrd="0" destOrd="0" presId="urn:microsoft.com/office/officeart/2009/3/layout/StepUpProcess"/>
    <dgm:cxn modelId="{E3C0846A-6B04-4326-956D-831B197B66E1}" srcId="{E2E399B4-2FBB-461D-BF22-47A4E34A1D4C}" destId="{4E393611-B427-45F4-BC4B-1A0D190E6F1C}" srcOrd="4" destOrd="0" parTransId="{C920E2A2-EC75-47F0-B4CF-2831AA048804}" sibTransId="{8780C3F1-F358-467E-BA74-0283E88F167D}"/>
    <dgm:cxn modelId="{C1C9894A-7792-4308-A308-90E2E7604768}" type="presOf" srcId="{1D76BF90-AED8-42DF-87DF-9B9EAF670524}" destId="{4AA39542-E79A-4118-84ED-2496E5F89410}" srcOrd="0" destOrd="0" presId="urn:microsoft.com/office/officeart/2009/3/layout/StepUpProcess"/>
    <dgm:cxn modelId="{9428AE6B-563F-4E93-9761-1CCDCB3C839A}" type="presOf" srcId="{3EA38004-1304-47A1-A8C5-4F8AA43701F0}" destId="{E7126F0F-5581-45CE-8F5F-BC9EEFFFA396}" srcOrd="0" destOrd="0" presId="urn:microsoft.com/office/officeart/2009/3/layout/StepUpProcess"/>
    <dgm:cxn modelId="{9C546D8A-314B-42C8-96E7-AA9D0F7D1991}" type="presOf" srcId="{E2E399B4-2FBB-461D-BF22-47A4E34A1D4C}" destId="{6EA176EA-8A6A-4CCE-86A0-B1EED4BEE4D9}" srcOrd="0" destOrd="0" presId="urn:microsoft.com/office/officeart/2009/3/layout/StepUpProcess"/>
    <dgm:cxn modelId="{B572469F-CC96-4A54-A3A4-E72B774BBD21}" srcId="{E2E399B4-2FBB-461D-BF22-47A4E34A1D4C}" destId="{FB54E33F-E407-43AC-9672-66F5DA0EF21E}" srcOrd="3" destOrd="0" parTransId="{0A35D32E-6203-4817-A4A6-7B43590631D9}" sibTransId="{D6E96AD9-DA1A-4DE7-A442-66D1640DB325}"/>
    <dgm:cxn modelId="{EE9530AE-E7C2-4ABA-981E-68BC1A713D0C}" srcId="{E2E399B4-2FBB-461D-BF22-47A4E34A1D4C}" destId="{1D76BF90-AED8-42DF-87DF-9B9EAF670524}" srcOrd="1" destOrd="0" parTransId="{57664749-5915-44E3-8568-4E6E53661163}" sibTransId="{23E8F33E-3E16-46CB-9628-83ADA476C8BF}"/>
    <dgm:cxn modelId="{E0E17FB0-FFCE-4843-9AF6-918420BE61E9}" srcId="{E2E399B4-2FBB-461D-BF22-47A4E34A1D4C}" destId="{D164965F-29EB-4830-BA62-008E8BBA48DC}" srcOrd="0" destOrd="0" parTransId="{20AE2924-5948-4D9C-B108-5A591A6CDA04}" sibTransId="{CD9927F4-2C6E-45FE-9F41-B51D85EBC536}"/>
    <dgm:cxn modelId="{425525C6-BA90-4653-B159-8B63C5AB52E1}" type="presOf" srcId="{D164965F-29EB-4830-BA62-008E8BBA48DC}" destId="{26BF0B9C-69F1-4C70-873B-CC4D11F50FB2}" srcOrd="0" destOrd="0" presId="urn:microsoft.com/office/officeart/2009/3/layout/StepUpProcess"/>
    <dgm:cxn modelId="{320BF4ED-A9FA-48CB-B52F-0830571A8C6F}" type="presOf" srcId="{FB54E33F-E407-43AC-9672-66F5DA0EF21E}" destId="{6708592D-4E29-4AB0-AF1D-FD28A871EAEF}" srcOrd="0" destOrd="0" presId="urn:microsoft.com/office/officeart/2009/3/layout/StepUpProcess"/>
    <dgm:cxn modelId="{992036D3-5164-42EF-956A-2622A97B3DB8}" type="presParOf" srcId="{6EA176EA-8A6A-4CCE-86A0-B1EED4BEE4D9}" destId="{F978DABD-F950-4EFC-B2BC-987A2DAE5F09}" srcOrd="0" destOrd="0" presId="urn:microsoft.com/office/officeart/2009/3/layout/StepUpProcess"/>
    <dgm:cxn modelId="{8D0DBE68-ED11-4F82-BED0-11A09FD16AE8}" type="presParOf" srcId="{F978DABD-F950-4EFC-B2BC-987A2DAE5F09}" destId="{D3A340A8-621C-45FB-A4E4-116562808ECA}" srcOrd="0" destOrd="0" presId="urn:microsoft.com/office/officeart/2009/3/layout/StepUpProcess"/>
    <dgm:cxn modelId="{BB3DBFBC-1ADF-44DF-AB4D-DE98A0B7DC3B}" type="presParOf" srcId="{F978DABD-F950-4EFC-B2BC-987A2DAE5F09}" destId="{26BF0B9C-69F1-4C70-873B-CC4D11F50FB2}" srcOrd="1" destOrd="0" presId="urn:microsoft.com/office/officeart/2009/3/layout/StepUpProcess"/>
    <dgm:cxn modelId="{5F91FE49-98FE-4531-9EC8-950544ABA050}" type="presParOf" srcId="{F978DABD-F950-4EFC-B2BC-987A2DAE5F09}" destId="{56E17B13-046E-42E6-9A7E-50DF4462FECF}" srcOrd="2" destOrd="0" presId="urn:microsoft.com/office/officeart/2009/3/layout/StepUpProcess"/>
    <dgm:cxn modelId="{5A2502A8-4170-4D12-8690-D6296EB26741}" type="presParOf" srcId="{6EA176EA-8A6A-4CCE-86A0-B1EED4BEE4D9}" destId="{C6B06E7B-4433-4D8D-9629-AE04632723EB}" srcOrd="1" destOrd="0" presId="urn:microsoft.com/office/officeart/2009/3/layout/StepUpProcess"/>
    <dgm:cxn modelId="{B5161501-81E0-44E4-925D-B424504DABEA}" type="presParOf" srcId="{C6B06E7B-4433-4D8D-9629-AE04632723EB}" destId="{5801EA67-8A11-4561-B928-E72DADF7A43F}" srcOrd="0" destOrd="0" presId="urn:microsoft.com/office/officeart/2009/3/layout/StepUpProcess"/>
    <dgm:cxn modelId="{0EB45BAC-2164-496E-B689-3F3BB8EDA30F}" type="presParOf" srcId="{6EA176EA-8A6A-4CCE-86A0-B1EED4BEE4D9}" destId="{438088F8-B7B9-4AAF-B8CE-2B98A23729D5}" srcOrd="2" destOrd="0" presId="urn:microsoft.com/office/officeart/2009/3/layout/StepUpProcess"/>
    <dgm:cxn modelId="{BB43282C-0126-4A0C-908E-26BEB4D7E9AE}" type="presParOf" srcId="{438088F8-B7B9-4AAF-B8CE-2B98A23729D5}" destId="{4021A570-63DE-4E28-81FE-DE3709DEFEB0}" srcOrd="0" destOrd="0" presId="urn:microsoft.com/office/officeart/2009/3/layout/StepUpProcess"/>
    <dgm:cxn modelId="{018BD97C-7B26-4BEC-B544-7836B09AF8E9}" type="presParOf" srcId="{438088F8-B7B9-4AAF-B8CE-2B98A23729D5}" destId="{4AA39542-E79A-4118-84ED-2496E5F89410}" srcOrd="1" destOrd="0" presId="urn:microsoft.com/office/officeart/2009/3/layout/StepUpProcess"/>
    <dgm:cxn modelId="{102B1EA4-295D-441C-8B4A-D08A957AB3D0}" type="presParOf" srcId="{438088F8-B7B9-4AAF-B8CE-2B98A23729D5}" destId="{F5B7D11B-2E2C-4559-AF75-E1E41CBA4FDD}" srcOrd="2" destOrd="0" presId="urn:microsoft.com/office/officeart/2009/3/layout/StepUpProcess"/>
    <dgm:cxn modelId="{18D91904-129A-45E0-8119-9FDF26CCD387}" type="presParOf" srcId="{6EA176EA-8A6A-4CCE-86A0-B1EED4BEE4D9}" destId="{43526C93-044E-460E-8A75-F089BF5745A3}" srcOrd="3" destOrd="0" presId="urn:microsoft.com/office/officeart/2009/3/layout/StepUpProcess"/>
    <dgm:cxn modelId="{7E8B9546-5225-4ECC-98E4-88527970C159}" type="presParOf" srcId="{43526C93-044E-460E-8A75-F089BF5745A3}" destId="{7FD11D01-E2B0-41A4-87CA-725AA8CE0648}" srcOrd="0" destOrd="0" presId="urn:microsoft.com/office/officeart/2009/3/layout/StepUpProcess"/>
    <dgm:cxn modelId="{4FD3AF5E-6422-43D4-AA23-02A489CAD479}" type="presParOf" srcId="{6EA176EA-8A6A-4CCE-86A0-B1EED4BEE4D9}" destId="{1221E2B1-9E8A-4181-BEFC-C73CE50EBDFA}" srcOrd="4" destOrd="0" presId="urn:microsoft.com/office/officeart/2009/3/layout/StepUpProcess"/>
    <dgm:cxn modelId="{1627E125-8174-400D-B1F7-6E21AF90FA9F}" type="presParOf" srcId="{1221E2B1-9E8A-4181-BEFC-C73CE50EBDFA}" destId="{7EDB7EDC-40DE-42CA-B897-37D0A9A10BB2}" srcOrd="0" destOrd="0" presId="urn:microsoft.com/office/officeart/2009/3/layout/StepUpProcess"/>
    <dgm:cxn modelId="{1CA87880-DA98-425C-86D1-680F69D5EB13}" type="presParOf" srcId="{1221E2B1-9E8A-4181-BEFC-C73CE50EBDFA}" destId="{E7126F0F-5581-45CE-8F5F-BC9EEFFFA396}" srcOrd="1" destOrd="0" presId="urn:microsoft.com/office/officeart/2009/3/layout/StepUpProcess"/>
    <dgm:cxn modelId="{AEBDB416-5B45-4BFE-9C83-FFEDFC8B33DC}" type="presParOf" srcId="{1221E2B1-9E8A-4181-BEFC-C73CE50EBDFA}" destId="{204AE156-A4D7-4E61-A414-7070E612CC16}" srcOrd="2" destOrd="0" presId="urn:microsoft.com/office/officeart/2009/3/layout/StepUpProcess"/>
    <dgm:cxn modelId="{3EE45B9C-FBB5-4DB3-8A9C-C5BEF2ED5EB8}" type="presParOf" srcId="{6EA176EA-8A6A-4CCE-86A0-B1EED4BEE4D9}" destId="{E786170C-2E89-4158-B5D7-46D2876234B2}" srcOrd="5" destOrd="0" presId="urn:microsoft.com/office/officeart/2009/3/layout/StepUpProcess"/>
    <dgm:cxn modelId="{936B0D55-80BD-48F2-9499-FD7A17970B6B}" type="presParOf" srcId="{E786170C-2E89-4158-B5D7-46D2876234B2}" destId="{DEA2BC76-E315-4E46-A574-0A1AC31FB728}" srcOrd="0" destOrd="0" presId="urn:microsoft.com/office/officeart/2009/3/layout/StepUpProcess"/>
    <dgm:cxn modelId="{E44E2499-90E8-4DFD-BE41-6B7466724159}" type="presParOf" srcId="{6EA176EA-8A6A-4CCE-86A0-B1EED4BEE4D9}" destId="{6839EA6E-CC1F-4EF4-B4EB-C4C85D9863A5}" srcOrd="6" destOrd="0" presId="urn:microsoft.com/office/officeart/2009/3/layout/StepUpProcess"/>
    <dgm:cxn modelId="{351A409D-2BC7-45D6-AA20-FFE9923027AA}" type="presParOf" srcId="{6839EA6E-CC1F-4EF4-B4EB-C4C85D9863A5}" destId="{C3013E97-242A-4EC3-94BC-31FE512BF7E0}" srcOrd="0" destOrd="0" presId="urn:microsoft.com/office/officeart/2009/3/layout/StepUpProcess"/>
    <dgm:cxn modelId="{C96C2064-D19D-48C1-8730-D583784ECB1F}" type="presParOf" srcId="{6839EA6E-CC1F-4EF4-B4EB-C4C85D9863A5}" destId="{6708592D-4E29-4AB0-AF1D-FD28A871EAEF}" srcOrd="1" destOrd="0" presId="urn:microsoft.com/office/officeart/2009/3/layout/StepUpProcess"/>
    <dgm:cxn modelId="{93E0AE3C-2BBF-40C6-A66C-57AA4CE13F4F}" type="presParOf" srcId="{6839EA6E-CC1F-4EF4-B4EB-C4C85D9863A5}" destId="{416277C1-F98A-41E1-9A7C-3CE75FFE2251}" srcOrd="2" destOrd="0" presId="urn:microsoft.com/office/officeart/2009/3/layout/StepUpProcess"/>
    <dgm:cxn modelId="{4D15ED1A-4610-4C6F-94F7-99B6A8938F01}" type="presParOf" srcId="{6EA176EA-8A6A-4CCE-86A0-B1EED4BEE4D9}" destId="{08063444-25C5-473C-81E9-77EAB0C8FCD5}" srcOrd="7" destOrd="0" presId="urn:microsoft.com/office/officeart/2009/3/layout/StepUpProcess"/>
    <dgm:cxn modelId="{256BDAE0-A79F-4AD4-8A70-AA9E0C9B0847}" type="presParOf" srcId="{08063444-25C5-473C-81E9-77EAB0C8FCD5}" destId="{D6ABA712-A6B4-43E1-841B-B0F0698528CB}" srcOrd="0" destOrd="0" presId="urn:microsoft.com/office/officeart/2009/3/layout/StepUpProcess"/>
    <dgm:cxn modelId="{9F83C5FC-6671-4881-90B8-8A92BD914030}" type="presParOf" srcId="{6EA176EA-8A6A-4CCE-86A0-B1EED4BEE4D9}" destId="{AB339C1D-380A-41E9-B817-F0392FB390E0}" srcOrd="8" destOrd="0" presId="urn:microsoft.com/office/officeart/2009/3/layout/StepUpProcess"/>
    <dgm:cxn modelId="{FD4A757A-6C2C-40BC-8A2C-831A2E042B07}" type="presParOf" srcId="{AB339C1D-380A-41E9-B817-F0392FB390E0}" destId="{AC1BC05D-94B3-4632-B4FE-008B5E715311}" srcOrd="0" destOrd="0" presId="urn:microsoft.com/office/officeart/2009/3/layout/StepUpProcess"/>
    <dgm:cxn modelId="{15CF45A6-34C1-4217-B2A4-36C1DFC7D84A}" type="presParOf" srcId="{AB339C1D-380A-41E9-B817-F0392FB390E0}" destId="{07BC78F0-4E79-4CB1-8122-828809681D5E}" srcOrd="1" destOrd="0" presId="urn:microsoft.com/office/officeart/2009/3/layout/StepUpProcess"/>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A340A8-621C-45FB-A4E4-116562808ECA}">
      <dsp:nvSpPr>
        <dsp:cNvPr id="0" name=""/>
        <dsp:cNvSpPr/>
      </dsp:nvSpPr>
      <dsp:spPr>
        <a:xfrm rot="5400000">
          <a:off x="203647" y="998342"/>
          <a:ext cx="607583" cy="1011005"/>
        </a:xfrm>
        <a:prstGeom prst="corner">
          <a:avLst>
            <a:gd name="adj1" fmla="val 16120"/>
            <a:gd name="adj2" fmla="val 1611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6BF0B9C-69F1-4C70-873B-CC4D11F50FB2}">
      <dsp:nvSpPr>
        <dsp:cNvPr id="0" name=""/>
        <dsp:cNvSpPr/>
      </dsp:nvSpPr>
      <dsp:spPr>
        <a:xfrm>
          <a:off x="102226" y="1300415"/>
          <a:ext cx="912741" cy="800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t>Awareness</a:t>
          </a:r>
        </a:p>
      </dsp:txBody>
      <dsp:txXfrm>
        <a:off x="102226" y="1300415"/>
        <a:ext cx="912741" cy="800071"/>
      </dsp:txXfrm>
    </dsp:sp>
    <dsp:sp modelId="{56E17B13-046E-42E6-9A7E-50DF4462FECF}">
      <dsp:nvSpPr>
        <dsp:cNvPr id="0" name=""/>
        <dsp:cNvSpPr/>
      </dsp:nvSpPr>
      <dsp:spPr>
        <a:xfrm>
          <a:off x="842752" y="923911"/>
          <a:ext cx="172215" cy="172215"/>
        </a:xfrm>
        <a:prstGeom prst="triangle">
          <a:avLst>
            <a:gd name="adj" fmla="val 10000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021A570-63DE-4E28-81FE-DE3709DEFEB0}">
      <dsp:nvSpPr>
        <dsp:cNvPr id="0" name=""/>
        <dsp:cNvSpPr/>
      </dsp:nvSpPr>
      <dsp:spPr>
        <a:xfrm rot="5400000">
          <a:off x="1321021" y="721847"/>
          <a:ext cx="607583" cy="1011005"/>
        </a:xfrm>
        <a:prstGeom prst="corner">
          <a:avLst>
            <a:gd name="adj1" fmla="val 16120"/>
            <a:gd name="adj2" fmla="val 1611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AA39542-E79A-4118-84ED-2496E5F89410}">
      <dsp:nvSpPr>
        <dsp:cNvPr id="0" name=""/>
        <dsp:cNvSpPr/>
      </dsp:nvSpPr>
      <dsp:spPr>
        <a:xfrm>
          <a:off x="1219600" y="1023920"/>
          <a:ext cx="912741" cy="800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t>Connection</a:t>
          </a:r>
        </a:p>
      </dsp:txBody>
      <dsp:txXfrm>
        <a:off x="1219600" y="1023920"/>
        <a:ext cx="912741" cy="800071"/>
      </dsp:txXfrm>
    </dsp:sp>
    <dsp:sp modelId="{F5B7D11B-2E2C-4559-AF75-E1E41CBA4FDD}">
      <dsp:nvSpPr>
        <dsp:cNvPr id="0" name=""/>
        <dsp:cNvSpPr/>
      </dsp:nvSpPr>
      <dsp:spPr>
        <a:xfrm>
          <a:off x="1960126" y="647416"/>
          <a:ext cx="172215" cy="172215"/>
        </a:xfrm>
        <a:prstGeom prst="triangle">
          <a:avLst>
            <a:gd name="adj" fmla="val 10000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EDB7EDC-40DE-42CA-B897-37D0A9A10BB2}">
      <dsp:nvSpPr>
        <dsp:cNvPr id="0" name=""/>
        <dsp:cNvSpPr/>
      </dsp:nvSpPr>
      <dsp:spPr>
        <a:xfrm rot="5400000">
          <a:off x="2438395" y="445352"/>
          <a:ext cx="607583" cy="1011005"/>
        </a:xfrm>
        <a:prstGeom prst="corner">
          <a:avLst>
            <a:gd name="adj1" fmla="val 16120"/>
            <a:gd name="adj2" fmla="val 1611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7126F0F-5581-45CE-8F5F-BC9EEFFFA396}">
      <dsp:nvSpPr>
        <dsp:cNvPr id="0" name=""/>
        <dsp:cNvSpPr/>
      </dsp:nvSpPr>
      <dsp:spPr>
        <a:xfrm>
          <a:off x="2336974" y="747425"/>
          <a:ext cx="912741" cy="800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t>Responsibility</a:t>
          </a:r>
        </a:p>
      </dsp:txBody>
      <dsp:txXfrm>
        <a:off x="2336974" y="747425"/>
        <a:ext cx="912741" cy="800071"/>
      </dsp:txXfrm>
    </dsp:sp>
    <dsp:sp modelId="{204AE156-A4D7-4E61-A414-7070E612CC16}">
      <dsp:nvSpPr>
        <dsp:cNvPr id="0" name=""/>
        <dsp:cNvSpPr/>
      </dsp:nvSpPr>
      <dsp:spPr>
        <a:xfrm>
          <a:off x="3077500" y="370921"/>
          <a:ext cx="172215" cy="172215"/>
        </a:xfrm>
        <a:prstGeom prst="triangle">
          <a:avLst>
            <a:gd name="adj" fmla="val 10000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C3013E97-242A-4EC3-94BC-31FE512BF7E0}">
      <dsp:nvSpPr>
        <dsp:cNvPr id="0" name=""/>
        <dsp:cNvSpPr/>
      </dsp:nvSpPr>
      <dsp:spPr>
        <a:xfrm rot="5400000">
          <a:off x="3555769" y="168857"/>
          <a:ext cx="607583" cy="1011005"/>
        </a:xfrm>
        <a:prstGeom prst="corner">
          <a:avLst>
            <a:gd name="adj1" fmla="val 16120"/>
            <a:gd name="adj2" fmla="val 1611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708592D-4E29-4AB0-AF1D-FD28A871EAEF}">
      <dsp:nvSpPr>
        <dsp:cNvPr id="0" name=""/>
        <dsp:cNvSpPr/>
      </dsp:nvSpPr>
      <dsp:spPr>
        <a:xfrm>
          <a:off x="3454348" y="470929"/>
          <a:ext cx="912741" cy="800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t>Action</a:t>
          </a:r>
        </a:p>
      </dsp:txBody>
      <dsp:txXfrm>
        <a:off x="3454348" y="470929"/>
        <a:ext cx="912741" cy="800071"/>
      </dsp:txXfrm>
    </dsp:sp>
    <dsp:sp modelId="{416277C1-F98A-41E1-9A7C-3CE75FFE2251}">
      <dsp:nvSpPr>
        <dsp:cNvPr id="0" name=""/>
        <dsp:cNvSpPr/>
      </dsp:nvSpPr>
      <dsp:spPr>
        <a:xfrm>
          <a:off x="4194874" y="94425"/>
          <a:ext cx="172215" cy="172215"/>
        </a:xfrm>
        <a:prstGeom prst="triangle">
          <a:avLst>
            <a:gd name="adj" fmla="val 10000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C1BC05D-94B3-4632-B4FE-008B5E715311}">
      <dsp:nvSpPr>
        <dsp:cNvPr id="0" name=""/>
        <dsp:cNvSpPr/>
      </dsp:nvSpPr>
      <dsp:spPr>
        <a:xfrm rot="5400000">
          <a:off x="4673142" y="-107638"/>
          <a:ext cx="607583" cy="1011005"/>
        </a:xfrm>
        <a:prstGeom prst="corner">
          <a:avLst>
            <a:gd name="adj1" fmla="val 16120"/>
            <a:gd name="adj2" fmla="val 16110"/>
          </a:avLst>
        </a:prstGeom>
        <a:solidFill>
          <a:schemeClr val="accent1">
            <a:hueOff val="0"/>
            <a:satOff val="0"/>
            <a:lumOff val="0"/>
            <a:alphaOff val="0"/>
          </a:schemeClr>
        </a:solidFill>
        <a:ln w="1905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7BC78F0-4E79-4CB1-8122-828809681D5E}">
      <dsp:nvSpPr>
        <dsp:cNvPr id="0" name=""/>
        <dsp:cNvSpPr/>
      </dsp:nvSpPr>
      <dsp:spPr>
        <a:xfrm>
          <a:off x="4571722" y="194434"/>
          <a:ext cx="912741" cy="80007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8100" tIns="38100" rIns="38100" bIns="38100" numCol="1" spcCol="1270" anchor="t" anchorCtr="0">
          <a:noAutofit/>
        </a:bodyPr>
        <a:lstStyle/>
        <a:p>
          <a:pPr marL="0" lvl="0" indent="0" algn="l" defTabSz="444500">
            <a:lnSpc>
              <a:spcPct val="90000"/>
            </a:lnSpc>
            <a:spcBef>
              <a:spcPct val="0"/>
            </a:spcBef>
            <a:spcAft>
              <a:spcPct val="35000"/>
            </a:spcAft>
            <a:buNone/>
          </a:pPr>
          <a:r>
            <a:rPr lang="en-US" sz="1000" kern="1200"/>
            <a:t>Stewardship</a:t>
          </a:r>
        </a:p>
      </dsp:txBody>
      <dsp:txXfrm>
        <a:off x="4571722" y="194434"/>
        <a:ext cx="912741" cy="800071"/>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1106</TotalTime>
  <Pages>9</Pages>
  <Words>2161</Words>
  <Characters>12324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Hazenson</dc:creator>
  <cp:keywords/>
  <dc:description/>
  <cp:lastModifiedBy>Lauren Hazenson</cp:lastModifiedBy>
  <cp:revision>213</cp:revision>
  <cp:lastPrinted>2026-07-14T16:18:00Z</cp:lastPrinted>
  <dcterms:created xsi:type="dcterms:W3CDTF">2026-07-22T22:03:00Z</dcterms:created>
  <dcterms:modified xsi:type="dcterms:W3CDTF">2026-07-31T14:23:00Z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de75ac1c-bcbf-4fd9-b3ff-051bba82f89d</vt:lpwstr>
  </property>
</Properties>
</file>